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C8AFC" w14:textId="77777777" w:rsidR="004D793B" w:rsidRDefault="004D793B" w:rsidP="004D793B">
      <w:pPr>
        <w:jc w:val="righ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4205F63C" w14:textId="11174684" w:rsidR="009511C6" w:rsidRPr="00940860" w:rsidRDefault="004D793B" w:rsidP="00940860">
      <w:pPr>
        <w:wordWrap w:val="0"/>
        <w:jc w:val="right"/>
        <w:rPr>
          <w:rFonts w:ascii="Times New Roman" w:eastAsia="ＭＳ Ｐゴシック" w:hAnsi="Times New Roman"/>
          <w:sz w:val="20"/>
          <w:szCs w:val="20"/>
          <w:lang w:val="uk-UA"/>
        </w:rPr>
      </w:pPr>
      <w:r>
        <w:rPr>
          <w:rFonts w:ascii="ＭＳ Ｐゴシック" w:eastAsia="ＭＳ Ｐゴシック" w:hAnsi="ＭＳ Ｐゴシック"/>
          <w:b/>
          <w:noProof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45363C" wp14:editId="6791F2D9">
                <wp:simplePos x="0" y="0"/>
                <wp:positionH relativeFrom="margin">
                  <wp:posOffset>-98425</wp:posOffset>
                </wp:positionH>
                <wp:positionV relativeFrom="paragraph">
                  <wp:posOffset>247650</wp:posOffset>
                </wp:positionV>
                <wp:extent cx="6659880" cy="8999220"/>
                <wp:effectExtent l="0" t="0" r="26670" b="11430"/>
                <wp:wrapNone/>
                <wp:docPr id="32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8999220"/>
                        </a:xfrm>
                        <a:prstGeom prst="rect">
                          <a:avLst/>
                        </a:prstGeom>
                        <a:noFill/>
                        <a:ln w="12700" cap="rnd" cmpd="thinThick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3DDEF" id="正方形/長方形 10" o:spid="_x0000_s1026" style="position:absolute;margin-left:-7.75pt;margin-top:19.5pt;width:524.4pt;height:708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" filled="f" strokecolor="black [3213]" strokeweight="1pt">
                <v:stroke dashstyle="longDashDotDot" linestyle="thinThick" joinstyle="round" endcap="round"/>
                <v:path arrowok="t"/>
                <w10:wrap anchorx="margin"/>
              </v:rect>
            </w:pict>
          </mc:Fallback>
        </mc:AlternateContent>
      </w:r>
      <w:r w:rsidR="00940860">
        <w:rPr>
          <w:rFonts w:ascii="Times New Roman" w:eastAsia="ＭＳ Ｐゴシック" w:hAnsi="Times New Roman"/>
          <w:b/>
          <w:noProof/>
          <w:lang w:val="uk-UA" w:bidi="th-TH"/>
        </w:rPr>
        <w:t>Види орендованого житла (україномовна версія)</w:t>
      </w:r>
    </w:p>
    <w:p w14:paraId="071AC245" w14:textId="77777777" w:rsidR="004D793B" w:rsidRDefault="004D793B" w:rsidP="006C6D92">
      <w:pPr>
        <w:jc w:val="righ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04975B64" w14:textId="5DEA786C" w:rsidR="004D793B" w:rsidRDefault="004D793B" w:rsidP="006C6D92">
      <w:pPr>
        <w:jc w:val="right"/>
        <w:rPr>
          <w:rFonts w:ascii="ＭＳ Ｐゴシック" w:eastAsia="ＭＳ Ｐゴシック" w:hAnsi="ＭＳ Ｐゴシック"/>
          <w:sz w:val="20"/>
          <w:szCs w:val="20"/>
          <w:lang w:val="uk-UA"/>
        </w:rPr>
      </w:pPr>
      <w:r>
        <w:rPr>
          <w:rFonts w:ascii="ＭＳ Ｐゴシック" w:eastAsia="ＭＳ Ｐゴシック" w:hAnsi="ＭＳ Ｐゴシック"/>
          <w:b/>
          <w:noProof/>
          <w:sz w:val="40"/>
          <w:szCs w:val="40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B82574" wp14:editId="50123ABE">
                <wp:simplePos x="0" y="0"/>
                <wp:positionH relativeFrom="column">
                  <wp:posOffset>1472565</wp:posOffset>
                </wp:positionH>
                <wp:positionV relativeFrom="paragraph">
                  <wp:posOffset>198120</wp:posOffset>
                </wp:positionV>
                <wp:extent cx="3642995" cy="661035"/>
                <wp:effectExtent l="0" t="0" r="14605" b="24765"/>
                <wp:wrapNone/>
                <wp:docPr id="31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2995" cy="6610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412A82" id="正方形/長方形 19" o:spid="_x0000_s1026" style="position:absolute;margin-left:115.95pt;margin-top:15.6pt;width:286.85pt;height:5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" filled="f" strokecolor="black [3213]">
                <v:path arrowok="t"/>
              </v:rect>
            </w:pict>
          </mc:Fallback>
        </mc:AlternateContent>
      </w:r>
    </w:p>
    <w:p w14:paraId="62C15988" w14:textId="37325BD5" w:rsidR="009511C6" w:rsidRPr="008E6BC2" w:rsidRDefault="008E6BC2" w:rsidP="008E6BC2">
      <w:pPr>
        <w:tabs>
          <w:tab w:val="left" w:pos="3555"/>
        </w:tabs>
        <w:jc w:val="center"/>
        <w:rPr>
          <w:rFonts w:ascii="Times New Roman" w:eastAsia="ＭＳ Ｐゴシック" w:hAnsi="Times New Roman"/>
          <w:sz w:val="40"/>
          <w:szCs w:val="40"/>
          <w:lang w:val="uk-UA"/>
        </w:rPr>
      </w:pPr>
      <w:r w:rsidRPr="008E6BC2">
        <w:rPr>
          <w:rFonts w:ascii="Times New Roman" w:eastAsia="ＭＳ Ｐゴシック" w:hAnsi="Times New Roman"/>
          <w:sz w:val="40"/>
          <w:szCs w:val="40"/>
          <w:lang w:val="uk-UA"/>
        </w:rPr>
        <w:t>Види орендованого житла</w:t>
      </w:r>
    </w:p>
    <w:p w14:paraId="6F75B8B8" w14:textId="0046BBBF" w:rsidR="009511C6" w:rsidRDefault="009511C6" w:rsidP="008E6BC2">
      <w:pPr>
        <w:jc w:val="lef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12634FBC" w14:textId="77777777" w:rsidR="004D793B" w:rsidRDefault="004D793B" w:rsidP="008E6BC2">
      <w:pPr>
        <w:jc w:val="lef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3541BB2A" w14:textId="77777777" w:rsidR="004D793B" w:rsidRDefault="004D793B" w:rsidP="008E6BC2">
      <w:pPr>
        <w:jc w:val="lef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2F5A05C5" w14:textId="383C8176" w:rsidR="009511C6" w:rsidRDefault="008E6BC2" w:rsidP="008E6BC2">
      <w:pPr>
        <w:jc w:val="left"/>
        <w:rPr>
          <w:rFonts w:ascii="ＭＳ Ｐゴシック" w:eastAsia="ＭＳ Ｐゴシック" w:hAnsi="ＭＳ Ｐゴシック"/>
          <w:sz w:val="20"/>
          <w:szCs w:val="20"/>
          <w:lang w:val="uk-UA"/>
        </w:rPr>
      </w:pPr>
      <w:r>
        <w:rPr>
          <w:lang w:val="uk-UA"/>
        </w:rPr>
        <w:t>У</w:t>
      </w:r>
      <w:r>
        <w:rPr>
          <w:lang w:val="uk-UA"/>
        </w:rPr>
        <w:t xml:space="preserve"> </w:t>
      </w:r>
      <w:r>
        <w:rPr>
          <w:lang w:val="uk-UA"/>
        </w:rPr>
        <w:t>Японії</w:t>
      </w:r>
      <w:r>
        <w:rPr>
          <w:lang w:val="uk-UA"/>
        </w:rPr>
        <w:t xml:space="preserve"> </w:t>
      </w:r>
      <w:r>
        <w:rPr>
          <w:lang w:val="uk-UA"/>
        </w:rPr>
        <w:t>і</w:t>
      </w:r>
      <w:r w:rsidRPr="008E6BC2">
        <w:rPr>
          <w:lang w:val="uk-UA"/>
        </w:rPr>
        <w:t>снують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різні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види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житла</w:t>
      </w:r>
      <w:r w:rsidRPr="008E6BC2">
        <w:rPr>
          <w:lang w:val="uk-UA"/>
        </w:rPr>
        <w:t>.</w:t>
      </w:r>
      <w:r>
        <w:rPr>
          <w:lang w:val="uk-UA"/>
        </w:rPr>
        <w:t xml:space="preserve"> </w:t>
      </w:r>
      <w:r w:rsidRPr="008E6BC2">
        <w:rPr>
          <w:lang w:val="uk-UA"/>
        </w:rPr>
        <w:t>Цю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брошуру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створено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для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того</w:t>
      </w:r>
      <w:r w:rsidRPr="008E6BC2">
        <w:rPr>
          <w:lang w:val="uk-UA"/>
        </w:rPr>
        <w:t xml:space="preserve">, </w:t>
      </w:r>
      <w:r w:rsidRPr="008E6BC2">
        <w:rPr>
          <w:lang w:val="uk-UA"/>
        </w:rPr>
        <w:t>щоб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кожен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із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ва</w:t>
      </w:r>
      <w:r>
        <w:rPr>
          <w:lang w:val="uk-UA"/>
        </w:rPr>
        <w:t>с</w:t>
      </w:r>
      <w:r>
        <w:rPr>
          <w:lang w:val="uk-UA"/>
        </w:rPr>
        <w:t xml:space="preserve"> </w:t>
      </w:r>
      <w:r w:rsidRPr="008E6BC2">
        <w:rPr>
          <w:lang w:val="uk-UA"/>
        </w:rPr>
        <w:t>міг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знайти</w:t>
      </w:r>
      <w:r w:rsidRPr="008E6BC2">
        <w:rPr>
          <w:lang w:val="uk-UA"/>
        </w:rPr>
        <w:t xml:space="preserve"> </w:t>
      </w:r>
      <w:r>
        <w:rPr>
          <w:lang w:val="uk-UA"/>
        </w:rPr>
        <w:t>помешкання</w:t>
      </w:r>
      <w:r w:rsidRPr="008E6BC2">
        <w:rPr>
          <w:lang w:val="uk-UA"/>
        </w:rPr>
        <w:t>,</w:t>
      </w:r>
      <w:r>
        <w:rPr>
          <w:lang w:val="uk-UA"/>
        </w:rPr>
        <w:t xml:space="preserve"> </w:t>
      </w:r>
      <w:r w:rsidRPr="008E6BC2">
        <w:rPr>
          <w:lang w:val="uk-UA"/>
        </w:rPr>
        <w:t>яке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відповідає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вашим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побажанням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і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умовам</w:t>
      </w:r>
      <w:r w:rsidRPr="008E6BC2">
        <w:rPr>
          <w:lang w:val="uk-UA"/>
        </w:rPr>
        <w:t>.</w:t>
      </w:r>
    </w:p>
    <w:p w14:paraId="20FA02F7" w14:textId="1A517F44" w:rsidR="009511C6" w:rsidRDefault="009511C6" w:rsidP="008E6BC2">
      <w:pPr>
        <w:jc w:val="lef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265B3EE4" w14:textId="77777777" w:rsidR="004D793B" w:rsidRDefault="008E6BC2" w:rsidP="008E6BC2">
      <w:pPr>
        <w:jc w:val="left"/>
        <w:rPr>
          <w:lang w:val="uk-UA"/>
        </w:rPr>
      </w:pPr>
      <w:r w:rsidRPr="008E6BC2">
        <w:rPr>
          <w:lang w:val="uk-UA"/>
        </w:rPr>
        <w:t>○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У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цій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брошурі</w:t>
      </w:r>
      <w:r w:rsidRPr="008E6BC2">
        <w:rPr>
          <w:lang w:val="uk-UA"/>
        </w:rPr>
        <w:t xml:space="preserve"> </w:t>
      </w:r>
      <w:r>
        <w:rPr>
          <w:lang w:val="uk-UA"/>
        </w:rPr>
        <w:t>ми</w:t>
      </w:r>
      <w:r>
        <w:rPr>
          <w:lang w:val="uk-UA"/>
        </w:rPr>
        <w:t xml:space="preserve"> </w:t>
      </w:r>
      <w:r>
        <w:rPr>
          <w:lang w:val="uk-UA"/>
        </w:rPr>
        <w:t>пояснимо</w:t>
      </w:r>
      <w:r>
        <w:rPr>
          <w:lang w:val="uk-UA"/>
        </w:rPr>
        <w:t xml:space="preserve"> </w:t>
      </w:r>
      <w:r>
        <w:rPr>
          <w:lang w:val="uk-UA"/>
        </w:rPr>
        <w:t>з</w:t>
      </w:r>
      <w:r w:rsidRPr="008E6BC2">
        <w:rPr>
          <w:lang w:val="uk-UA"/>
        </w:rPr>
        <w:t>агальні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відомості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якомога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простіше</w:t>
      </w:r>
      <w:r w:rsidRPr="008E6BC2">
        <w:rPr>
          <w:lang w:val="uk-UA"/>
        </w:rPr>
        <w:t>.</w:t>
      </w:r>
    </w:p>
    <w:p w14:paraId="3008C513" w14:textId="77777777" w:rsidR="004D793B" w:rsidRDefault="008E6BC2" w:rsidP="008E6BC2">
      <w:pPr>
        <w:jc w:val="left"/>
        <w:rPr>
          <w:lang w:val="uk-UA"/>
        </w:rPr>
      </w:pPr>
      <w:r w:rsidRPr="008E6BC2">
        <w:rPr>
          <w:lang w:val="uk-UA"/>
        </w:rPr>
        <w:br/>
      </w:r>
      <w:r w:rsidRPr="008E6BC2">
        <w:rPr>
          <w:lang w:val="uk-UA"/>
        </w:rPr>
        <w:t>○</w:t>
      </w:r>
      <w:r w:rsidRPr="008E6BC2">
        <w:rPr>
          <w:lang w:val="uk-UA"/>
        </w:rPr>
        <w:t xml:space="preserve"> </w:t>
      </w:r>
      <w:r>
        <w:rPr>
          <w:lang w:val="uk-UA"/>
        </w:rPr>
        <w:t>О</w:t>
      </w:r>
      <w:r w:rsidRPr="008E6BC2">
        <w:rPr>
          <w:lang w:val="uk-UA"/>
        </w:rPr>
        <w:t>рендован</w:t>
      </w:r>
      <w:r>
        <w:rPr>
          <w:lang w:val="uk-UA"/>
        </w:rPr>
        <w:t>е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житл</w:t>
      </w:r>
      <w:r>
        <w:rPr>
          <w:lang w:val="uk-UA"/>
        </w:rPr>
        <w:t>о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поділ</w:t>
      </w:r>
      <w:r>
        <w:rPr>
          <w:lang w:val="uk-UA"/>
        </w:rPr>
        <w:t>яється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на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приватне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та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державне</w:t>
      </w:r>
      <w:r w:rsidRPr="008E6BC2">
        <w:rPr>
          <w:lang w:val="uk-UA"/>
        </w:rPr>
        <w:t>/</w:t>
      </w:r>
      <w:r w:rsidRPr="008E6BC2">
        <w:rPr>
          <w:lang w:val="uk-UA"/>
        </w:rPr>
        <w:t>муніципальне</w:t>
      </w:r>
      <w:r w:rsidRPr="008E6BC2">
        <w:rPr>
          <w:lang w:val="uk-UA"/>
        </w:rPr>
        <w:t xml:space="preserve">, </w:t>
      </w:r>
      <w:r w:rsidRPr="008E6BC2">
        <w:rPr>
          <w:lang w:val="uk-UA"/>
        </w:rPr>
        <w:t>і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кожен</w:t>
      </w:r>
      <w:r w:rsidRPr="008E6BC2">
        <w:rPr>
          <w:lang w:val="uk-UA"/>
        </w:rPr>
        <w:t xml:space="preserve"> </w:t>
      </w:r>
    </w:p>
    <w:p w14:paraId="2F23377D" w14:textId="5B7D4204" w:rsidR="004D793B" w:rsidRDefault="004D793B" w:rsidP="008E6BC2">
      <w:pPr>
        <w:jc w:val="left"/>
        <w:rPr>
          <w:lang w:val="uk-UA"/>
        </w:rPr>
      </w:pPr>
      <w:r>
        <w:rPr>
          <w:rFonts w:hint="eastAsia"/>
          <w:lang w:val="uk-UA"/>
        </w:rPr>
        <w:t xml:space="preserve">　</w:t>
      </w:r>
      <w:r w:rsidR="008E6BC2" w:rsidRPr="008E6BC2">
        <w:rPr>
          <w:lang w:val="uk-UA"/>
        </w:rPr>
        <w:t>тип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пояснюється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окремо</w:t>
      </w:r>
      <w:r w:rsidR="008E6BC2" w:rsidRPr="008E6BC2">
        <w:rPr>
          <w:lang w:val="uk-UA"/>
        </w:rPr>
        <w:t>.</w:t>
      </w:r>
    </w:p>
    <w:p w14:paraId="6E4AC9CB" w14:textId="77777777" w:rsidR="004D793B" w:rsidRDefault="008E6BC2" w:rsidP="008E6BC2">
      <w:pPr>
        <w:jc w:val="left"/>
        <w:rPr>
          <w:lang w:val="uk-UA"/>
        </w:rPr>
      </w:pPr>
      <w:r w:rsidRPr="008E6BC2">
        <w:rPr>
          <w:lang w:val="uk-UA"/>
        </w:rPr>
        <w:br/>
      </w:r>
      <w:r w:rsidRPr="008E6BC2">
        <w:rPr>
          <w:lang w:val="uk-UA"/>
        </w:rPr>
        <w:t>○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У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вигляді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колонок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подано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пояснення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щодо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таких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варіантів</w:t>
      </w:r>
      <w:r w:rsidRPr="008E6BC2">
        <w:rPr>
          <w:lang w:val="uk-UA"/>
        </w:rPr>
        <w:t xml:space="preserve">, </w:t>
      </w:r>
      <w:r w:rsidRPr="008E6BC2">
        <w:rPr>
          <w:lang w:val="uk-UA"/>
        </w:rPr>
        <w:t>як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«ш</w:t>
      </w:r>
      <w:r>
        <w:rPr>
          <w:lang w:val="uk-UA"/>
        </w:rPr>
        <w:t>ер</w:t>
      </w:r>
      <w:r>
        <w:rPr>
          <w:lang w:val="uk-UA"/>
        </w:rPr>
        <w:t>-</w:t>
      </w:r>
      <w:r>
        <w:rPr>
          <w:lang w:val="uk-UA"/>
        </w:rPr>
        <w:t>хаус</w:t>
      </w:r>
      <w:r w:rsidRPr="008E6BC2">
        <w:rPr>
          <w:lang w:val="uk-UA"/>
        </w:rPr>
        <w:t>»</w:t>
      </w:r>
      <w:r w:rsidRPr="008E6BC2">
        <w:rPr>
          <w:lang w:val="uk-UA"/>
        </w:rPr>
        <w:t xml:space="preserve"> </w:t>
      </w:r>
    </w:p>
    <w:p w14:paraId="2ED810FA" w14:textId="7EA07F91" w:rsidR="004D793B" w:rsidRDefault="004D793B" w:rsidP="004D793B">
      <w:pPr>
        <w:ind w:left="237" w:hangingChars="100" w:hanging="237"/>
        <w:jc w:val="left"/>
        <w:rPr>
          <w:lang w:val="uk-UA"/>
        </w:rPr>
      </w:pPr>
      <w:r>
        <w:rPr>
          <w:rFonts w:hint="eastAsia"/>
          <w:lang w:val="uk-UA"/>
        </w:rPr>
        <w:t xml:space="preserve">　</w:t>
      </w:r>
      <w:r w:rsidR="008E6BC2" w:rsidRPr="008E6BC2">
        <w:rPr>
          <w:lang w:val="uk-UA"/>
        </w:rPr>
        <w:t>(</w:t>
      </w:r>
      <w:r w:rsidR="008E6BC2" w:rsidRPr="008E6BC2">
        <w:rPr>
          <w:lang w:val="uk-UA"/>
        </w:rPr>
        <w:t>спільний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будинок</w:t>
      </w:r>
      <w:r w:rsidR="008E6BC2" w:rsidRPr="008E6BC2">
        <w:rPr>
          <w:lang w:val="uk-UA"/>
        </w:rPr>
        <w:t xml:space="preserve">) </w:t>
      </w:r>
      <w:r w:rsidR="008E6BC2" w:rsidRPr="008E6BC2">
        <w:rPr>
          <w:lang w:val="uk-UA"/>
        </w:rPr>
        <w:t>та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орендоване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житло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для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літніх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людей</w:t>
      </w:r>
      <w:r w:rsidR="008E6BC2" w:rsidRPr="008E6BC2">
        <w:rPr>
          <w:lang w:val="uk-UA"/>
        </w:rPr>
        <w:t xml:space="preserve"> </w:t>
      </w:r>
      <w:r w:rsidR="008E6BC2" w:rsidRPr="008E6BC2">
        <w:rPr>
          <w:lang w:val="uk-UA"/>
        </w:rPr>
        <w:t>із</w:t>
      </w:r>
      <w:r w:rsidR="008E6BC2" w:rsidRPr="008E6BC2">
        <w:rPr>
          <w:lang w:val="uk-UA"/>
        </w:rPr>
        <w:t xml:space="preserve"> </w:t>
      </w:r>
      <w:r w:rsidR="008E6BC2">
        <w:rPr>
          <w:lang w:val="uk-UA"/>
        </w:rPr>
        <w:t>додатковими</w:t>
      </w:r>
      <w:r w:rsidR="008E6BC2">
        <w:rPr>
          <w:lang w:val="uk-UA"/>
        </w:rPr>
        <w:t xml:space="preserve"> </w:t>
      </w:r>
      <w:r w:rsidR="008E6BC2" w:rsidRPr="008E6BC2">
        <w:rPr>
          <w:lang w:val="uk-UA"/>
        </w:rPr>
        <w:t>послугами</w:t>
      </w:r>
      <w:r w:rsidR="008E6BC2" w:rsidRPr="008E6BC2">
        <w:rPr>
          <w:lang w:val="uk-UA"/>
        </w:rPr>
        <w:t>.</w:t>
      </w:r>
    </w:p>
    <w:p w14:paraId="3B34C98D" w14:textId="77777777" w:rsidR="004D793B" w:rsidRDefault="008E6BC2" w:rsidP="008E6BC2">
      <w:pPr>
        <w:jc w:val="left"/>
        <w:rPr>
          <w:lang w:val="uk-UA"/>
        </w:rPr>
      </w:pPr>
      <w:r w:rsidRPr="008E6BC2">
        <w:rPr>
          <w:lang w:val="uk-UA"/>
        </w:rPr>
        <w:br/>
      </w:r>
      <w:r w:rsidRPr="008E6BC2">
        <w:rPr>
          <w:lang w:val="uk-UA"/>
        </w:rPr>
        <w:t>○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Якщо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ви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хочете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дізнатися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більше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про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зміст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цієї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брошури</w:t>
      </w:r>
      <w:r w:rsidRPr="008E6BC2">
        <w:rPr>
          <w:lang w:val="uk-UA"/>
        </w:rPr>
        <w:t xml:space="preserve">, </w:t>
      </w:r>
      <w:r w:rsidRPr="008E6BC2">
        <w:rPr>
          <w:lang w:val="uk-UA"/>
        </w:rPr>
        <w:t>будь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ласка</w:t>
      </w:r>
      <w:r w:rsidRPr="008E6BC2">
        <w:rPr>
          <w:lang w:val="uk-UA"/>
        </w:rPr>
        <w:t>,</w:t>
      </w:r>
      <w:r>
        <w:rPr>
          <w:lang w:val="uk-UA"/>
        </w:rPr>
        <w:t xml:space="preserve"> </w:t>
      </w:r>
      <w:r w:rsidR="004D793B">
        <w:rPr>
          <w:rFonts w:hint="eastAsia"/>
          <w:lang w:val="uk-UA"/>
        </w:rPr>
        <w:t xml:space="preserve">　</w:t>
      </w:r>
    </w:p>
    <w:p w14:paraId="53091B08" w14:textId="17ABF723" w:rsidR="009511C6" w:rsidRDefault="008E6BC2" w:rsidP="004D793B">
      <w:pPr>
        <w:ind w:leftChars="100" w:left="237"/>
        <w:jc w:val="left"/>
        <w:rPr>
          <w:lang w:val="uk-UA"/>
        </w:rPr>
      </w:pPr>
      <w:r w:rsidRPr="008E6BC2">
        <w:rPr>
          <w:lang w:val="uk-UA"/>
        </w:rPr>
        <w:t>звертайтеся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до</w:t>
      </w:r>
      <w:r>
        <w:rPr>
          <w:lang w:val="uk-UA"/>
        </w:rPr>
        <w:t xml:space="preserve"> </w:t>
      </w:r>
      <w:r w:rsidRPr="008E6BC2">
        <w:rPr>
          <w:lang w:val="uk-UA"/>
        </w:rPr>
        <w:t>Центр</w:t>
      </w:r>
      <w:r>
        <w:rPr>
          <w:lang w:val="uk-UA"/>
        </w:rPr>
        <w:t>у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підтримки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житла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для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іноземців</w:t>
      </w:r>
      <w:r>
        <w:rPr>
          <w:lang w:val="uk-UA"/>
        </w:rPr>
        <w:t xml:space="preserve"> </w:t>
      </w:r>
      <w:r>
        <w:rPr>
          <w:lang w:val="uk-UA"/>
        </w:rPr>
        <w:t>у</w:t>
      </w:r>
      <w:r>
        <w:rPr>
          <w:lang w:val="uk-UA"/>
        </w:rPr>
        <w:t xml:space="preserve"> </w:t>
      </w:r>
      <w:r>
        <w:rPr>
          <w:lang w:val="uk-UA"/>
        </w:rPr>
        <w:t>Кана</w:t>
      </w:r>
      <w:r w:rsidRPr="008E6BC2">
        <w:rPr>
          <w:lang w:val="uk-UA"/>
        </w:rPr>
        <w:t>ґава</w:t>
      </w:r>
      <w:r w:rsidRPr="008E6BC2">
        <w:rPr>
          <w:lang w:val="uk-UA"/>
        </w:rPr>
        <w:t>.</w:t>
      </w:r>
      <w:r w:rsidRPr="008E6BC2">
        <w:rPr>
          <w:lang w:val="uk-UA"/>
        </w:rPr>
        <w:br/>
        <w:t>(</w:t>
      </w:r>
      <w:r w:rsidRPr="008E6BC2">
        <w:rPr>
          <w:lang w:val="uk-UA"/>
        </w:rPr>
        <w:t>номер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телефону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та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адресу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дивіться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на</w:t>
      </w:r>
      <w:r w:rsidRPr="008E6BC2">
        <w:rPr>
          <w:lang w:val="uk-UA"/>
        </w:rPr>
        <w:t xml:space="preserve"> </w:t>
      </w:r>
      <w:r w:rsidRPr="008E6BC2">
        <w:rPr>
          <w:lang w:val="uk-UA"/>
        </w:rPr>
        <w:t>сторінц</w:t>
      </w:r>
      <w:r>
        <w:rPr>
          <w:lang w:val="uk-UA"/>
        </w:rPr>
        <w:t>і</w:t>
      </w:r>
      <w:r>
        <w:rPr>
          <w:lang w:val="uk-UA"/>
        </w:rPr>
        <w:t xml:space="preserve"> 8.</w:t>
      </w:r>
    </w:p>
    <w:p w14:paraId="651FF701" w14:textId="77777777" w:rsidR="004D793B" w:rsidRDefault="004D793B" w:rsidP="008E6BC2">
      <w:pPr>
        <w:jc w:val="lef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170F69D1" w14:textId="53A4DA2A" w:rsidR="009511C6" w:rsidRDefault="009511C6" w:rsidP="006C6D92">
      <w:pPr>
        <w:jc w:val="right"/>
        <w:rPr>
          <w:rFonts w:ascii="ＭＳ Ｐゴシック" w:eastAsia="ＭＳ Ｐゴシック" w:hAnsi="ＭＳ Ｐゴシック"/>
          <w:sz w:val="20"/>
          <w:szCs w:val="20"/>
          <w:lang w:val="uk-UA"/>
        </w:rPr>
      </w:pPr>
    </w:p>
    <w:p w14:paraId="5451A66E" w14:textId="578A3BFE" w:rsidR="006C6D92" w:rsidRPr="001F2202" w:rsidRDefault="006C6D92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1401F2A7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47798FBF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30B32CA3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5802851E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392F559A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0F734525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5ABC0FF5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205723F7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380205B7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223ADAEF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2A156706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27A2104E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4829E8D1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3B0329A6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542014BB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3524D12B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22E87607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0DF217AD" w14:textId="2EC9401E" w:rsidR="004D793B" w:rsidRPr="00461AF8" w:rsidRDefault="00461AF8" w:rsidP="00461AF8">
      <w:pPr>
        <w:jc w:val="center"/>
        <w:rPr>
          <w:rFonts w:ascii="ＭＳ Ｐゴシック" w:eastAsia="ＭＳ Ｐゴシック" w:hAnsi="ＭＳ Ｐゴシック"/>
          <w:bCs/>
          <w:lang w:val="uk-UA"/>
        </w:rPr>
      </w:pPr>
      <w:r w:rsidRPr="00461AF8">
        <w:rPr>
          <w:rFonts w:ascii="ＭＳ Ｐゴシック" w:eastAsia="ＭＳ Ｐゴシック" w:hAnsi="ＭＳ Ｐゴシック" w:hint="eastAsia"/>
          <w:bCs/>
          <w:lang w:val="uk-UA"/>
        </w:rPr>
        <w:t>１</w:t>
      </w:r>
    </w:p>
    <w:p w14:paraId="50ADB5E6" w14:textId="77777777" w:rsidR="004D793B" w:rsidRPr="001F2202" w:rsidRDefault="004D793B" w:rsidP="006C6D92">
      <w:pPr>
        <w:rPr>
          <w:rFonts w:ascii="ＭＳ Ｐゴシック" w:eastAsia="ＭＳ Ｐゴシック" w:hAnsi="ＭＳ Ｐゴシック"/>
          <w:b/>
          <w:lang w:val="uk-UA"/>
        </w:rPr>
      </w:pPr>
    </w:p>
    <w:p w14:paraId="0B189949" w14:textId="0FE07155" w:rsidR="006C6D92" w:rsidRPr="00572C37" w:rsidRDefault="006C6D92" w:rsidP="004D793B">
      <w:pPr>
        <w:jc w:val="center"/>
        <w:rPr>
          <w:sz w:val="18"/>
          <w:szCs w:val="18"/>
          <w:lang w:val="uk-UA"/>
        </w:rPr>
      </w:pPr>
    </w:p>
    <w:p w14:paraId="3340AF24" w14:textId="28015D58" w:rsidR="008E6BC2" w:rsidRDefault="008E6BC2" w:rsidP="006C6D92">
      <w:pPr>
        <w:jc w:val="center"/>
        <w:rPr>
          <w:rFonts w:hAnsi="ＭＳ 明朝"/>
          <w:b/>
          <w:sz w:val="40"/>
          <w:szCs w:val="40"/>
          <w:u w:val="double"/>
          <w:lang w:val="uk-UA"/>
        </w:rPr>
      </w:pPr>
      <w:r>
        <w:rPr>
          <w:rFonts w:hAnsi="ＭＳ 明朝"/>
          <w:b/>
          <w:sz w:val="40"/>
          <w:szCs w:val="40"/>
          <w:u w:val="double"/>
          <w:lang w:val="uk-UA"/>
        </w:rPr>
        <w:t>1.</w:t>
      </w:r>
      <w:r w:rsidRPr="008E6BC2">
        <w:rPr>
          <w:rFonts w:ascii="Times New Roman" w:hAnsi="Times New Roman"/>
          <w:b/>
          <w:sz w:val="40"/>
          <w:szCs w:val="40"/>
          <w:u w:val="double"/>
          <w:lang w:val="uk-UA"/>
        </w:rPr>
        <w:t>Що потрібно</w:t>
      </w:r>
      <w:r>
        <w:rPr>
          <w:rFonts w:ascii="Times New Roman" w:hAnsi="Times New Roman"/>
          <w:b/>
          <w:sz w:val="40"/>
          <w:szCs w:val="40"/>
          <w:u w:val="double"/>
          <w:lang w:val="uk-UA"/>
        </w:rPr>
        <w:t xml:space="preserve"> у разі пошуку житла</w:t>
      </w:r>
    </w:p>
    <w:p w14:paraId="7B8B1CF1" w14:textId="77777777" w:rsidR="006C6D92" w:rsidRPr="001F2202" w:rsidRDefault="006C6D92" w:rsidP="00E6188E">
      <w:pPr>
        <w:jc w:val="center"/>
        <w:rPr>
          <w:sz w:val="40"/>
          <w:szCs w:val="40"/>
          <w:lang w:val="uk-UA"/>
        </w:rPr>
      </w:pPr>
    </w:p>
    <w:p w14:paraId="311650EA" w14:textId="3B0C6FB2" w:rsidR="008E6BC2" w:rsidRPr="001F2202" w:rsidRDefault="008E6BC2" w:rsidP="00572C37">
      <w:pPr>
        <w:pStyle w:val="a6"/>
        <w:numPr>
          <w:ilvl w:val="0"/>
          <w:numId w:val="1"/>
        </w:numPr>
        <w:ind w:leftChars="0"/>
        <w:rPr>
          <w:sz w:val="28"/>
          <w:szCs w:val="28"/>
          <w:lang w:val="uk-UA"/>
        </w:rPr>
      </w:pPr>
      <w:r w:rsidRPr="001F2202">
        <w:rPr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Визначте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суму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орендної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плати</w:t>
      </w:r>
      <w:r w:rsidRPr="001F2202">
        <w:rPr>
          <w:sz w:val="28"/>
          <w:szCs w:val="28"/>
          <w:lang w:val="uk-UA"/>
        </w:rPr>
        <w:t>.</w:t>
      </w:r>
      <w:r w:rsidRPr="001F2202">
        <w:rPr>
          <w:sz w:val="28"/>
          <w:szCs w:val="28"/>
          <w:lang w:val="uk-UA"/>
        </w:rPr>
        <w:br/>
      </w:r>
      <w:r w:rsidRPr="001F2202">
        <w:rPr>
          <w:sz w:val="28"/>
          <w:szCs w:val="28"/>
          <w:lang w:val="uk-UA"/>
        </w:rPr>
        <w:t>Зазвичай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рекомендується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щоб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орендна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плата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становила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не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більше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однієї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третини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вашого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щомісячного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доходу</w:t>
      </w:r>
      <w:r w:rsidRPr="001F2202">
        <w:rPr>
          <w:sz w:val="28"/>
          <w:szCs w:val="28"/>
          <w:lang w:val="uk-UA"/>
        </w:rPr>
        <w:t>.</w:t>
      </w:r>
      <w:r w:rsidRPr="001F2202">
        <w:rPr>
          <w:sz w:val="28"/>
          <w:szCs w:val="28"/>
          <w:lang w:val="uk-UA"/>
        </w:rPr>
        <w:br/>
      </w:r>
      <w:r w:rsidRPr="001F2202">
        <w:rPr>
          <w:sz w:val="28"/>
          <w:szCs w:val="28"/>
          <w:lang w:val="uk-UA"/>
        </w:rPr>
        <w:t>Окрім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орендної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плати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потрібні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початкові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витрати</w:t>
      </w:r>
      <w:r w:rsidRPr="001F2202">
        <w:rPr>
          <w:sz w:val="28"/>
          <w:szCs w:val="28"/>
          <w:lang w:val="uk-UA"/>
        </w:rPr>
        <w:t xml:space="preserve"> (</w:t>
      </w:r>
      <w:r w:rsidRPr="001F2202">
        <w:rPr>
          <w:sz w:val="28"/>
          <w:szCs w:val="28"/>
          <w:lang w:val="uk-UA"/>
        </w:rPr>
        <w:t>сума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що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дорівнює</w:t>
      </w:r>
      <w:r w:rsidRPr="001F2202">
        <w:rPr>
          <w:sz w:val="28"/>
          <w:szCs w:val="28"/>
          <w:lang w:val="uk-UA"/>
        </w:rPr>
        <w:t xml:space="preserve"> 3</w:t>
      </w:r>
      <w:r w:rsidRPr="001F2202">
        <w:rPr>
          <w:sz w:val="28"/>
          <w:szCs w:val="28"/>
          <w:lang w:val="uk-UA"/>
        </w:rPr>
        <w:t>–</w:t>
      </w:r>
      <w:r w:rsidRPr="001F2202">
        <w:rPr>
          <w:sz w:val="28"/>
          <w:szCs w:val="28"/>
          <w:lang w:val="uk-UA"/>
        </w:rPr>
        <w:t xml:space="preserve">6 </w:t>
      </w:r>
      <w:r w:rsidRPr="001F2202">
        <w:rPr>
          <w:sz w:val="28"/>
          <w:szCs w:val="28"/>
          <w:lang w:val="uk-UA"/>
        </w:rPr>
        <w:t>місяцям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орендної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плати</w:t>
      </w:r>
      <w:r w:rsidRPr="001F2202">
        <w:rPr>
          <w:sz w:val="28"/>
          <w:szCs w:val="28"/>
          <w:lang w:val="uk-UA"/>
        </w:rPr>
        <w:t>:</w:t>
      </w:r>
      <w:r w:rsidRPr="001F2202">
        <w:rPr>
          <w:sz w:val="28"/>
          <w:szCs w:val="28"/>
          <w:lang w:val="uk-UA"/>
        </w:rPr>
        <w:br/>
      </w:r>
      <w:r w:rsidRPr="001F2202">
        <w:rPr>
          <w:sz w:val="28"/>
          <w:szCs w:val="28"/>
          <w:lang w:val="uk-UA"/>
        </w:rPr>
        <w:t>заставний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депозит</w:t>
      </w:r>
      <w:r w:rsidR="00572C37" w:rsidRPr="00572C37">
        <w:rPr>
          <w:rStyle w:val="af"/>
          <w:rFonts w:ascii="Times New Roman" w:hAnsi="Times New Roman"/>
          <w:i w:val="0"/>
          <w:iCs w:val="0"/>
          <w:sz w:val="28"/>
          <w:szCs w:val="28"/>
          <w:lang w:val="uk-UA"/>
        </w:rPr>
        <w:t xml:space="preserve"> «шікікін»</w:t>
      </w:r>
      <w:r w:rsidRPr="001F2202">
        <w:rPr>
          <w:rFonts w:hint="eastAsia"/>
          <w:sz w:val="28"/>
          <w:szCs w:val="28"/>
          <w:lang w:val="uk-UA"/>
        </w:rPr>
        <w:t>,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подарункова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плата</w:t>
      </w:r>
      <w:r w:rsidR="00572C37" w:rsidRPr="00572C37">
        <w:rPr>
          <w:rStyle w:val="af"/>
          <w:i w:val="0"/>
          <w:iCs w:val="0"/>
          <w:sz w:val="28"/>
          <w:szCs w:val="28"/>
          <w:lang w:val="uk-UA"/>
        </w:rPr>
        <w:t xml:space="preserve"> </w:t>
      </w:r>
      <w:r w:rsidR="00572C37" w:rsidRPr="00572C37">
        <w:rPr>
          <w:rStyle w:val="af"/>
          <w:i w:val="0"/>
          <w:iCs w:val="0"/>
          <w:sz w:val="28"/>
          <w:szCs w:val="28"/>
          <w:lang w:val="uk-UA"/>
        </w:rPr>
        <w:t>«рейкін»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передоплата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за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оренду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комунальні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збори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за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місця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загального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користування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комісія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агентству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тощо</w:t>
      </w:r>
      <w:r w:rsidRPr="001F2202">
        <w:rPr>
          <w:sz w:val="28"/>
          <w:szCs w:val="28"/>
          <w:lang w:val="uk-UA"/>
        </w:rPr>
        <w:t>).</w:t>
      </w:r>
    </w:p>
    <w:p w14:paraId="5C603289" w14:textId="63F7689C" w:rsidR="006C6D92" w:rsidRPr="001F2202" w:rsidRDefault="00572C37" w:rsidP="006C6D92">
      <w:pPr>
        <w:pStyle w:val="a6"/>
        <w:numPr>
          <w:ilvl w:val="0"/>
          <w:numId w:val="1"/>
        </w:numPr>
        <w:ind w:leftChars="0"/>
        <w:rPr>
          <w:sz w:val="28"/>
          <w:szCs w:val="28"/>
          <w:lang w:val="uk-UA"/>
        </w:rPr>
      </w:pPr>
      <w:r w:rsidRPr="00572C37">
        <w:rPr>
          <w:rFonts w:ascii="Times New Roman" w:hAnsi="Times New Roman"/>
          <w:sz w:val="28"/>
          <w:szCs w:val="28"/>
          <w:lang w:val="uk-UA"/>
        </w:rPr>
        <w:t>Визначте район, де хочете жити, в</w:t>
      </w:r>
      <w:r w:rsidRPr="001F2202">
        <w:rPr>
          <w:rFonts w:ascii="Times New Roman" w:hAnsi="Times New Roman"/>
          <w:sz w:val="28"/>
          <w:szCs w:val="28"/>
          <w:lang w:val="uk-UA"/>
        </w:rPr>
        <w:t>раховуючи час на дорогу до роботи або навчання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="004D793B" w:rsidRPr="001F2202">
        <w:rPr>
          <w:sz w:val="28"/>
          <w:szCs w:val="28"/>
          <w:lang w:val="uk-UA"/>
        </w:rPr>
        <w:t xml:space="preserve"> </w:t>
      </w:r>
    </w:p>
    <w:p w14:paraId="77E89CDA" w14:textId="3BDE0F5A" w:rsidR="00572C37" w:rsidRPr="001F2202" w:rsidRDefault="00572C37" w:rsidP="006C6D92">
      <w:pPr>
        <w:pStyle w:val="a6"/>
        <w:numPr>
          <w:ilvl w:val="0"/>
          <w:numId w:val="1"/>
        </w:numPr>
        <w:ind w:leftChars="0"/>
        <w:rPr>
          <w:sz w:val="28"/>
          <w:szCs w:val="28"/>
          <w:lang w:val="uk-UA"/>
        </w:rPr>
      </w:pPr>
      <w:r w:rsidRPr="001F2202">
        <w:rPr>
          <w:sz w:val="28"/>
          <w:szCs w:val="28"/>
          <w:lang w:val="uk-UA"/>
        </w:rPr>
        <w:t>Коли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визначили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район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проживання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оберіть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тип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орендованого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житла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який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бажаєте</w:t>
      </w:r>
      <w:r w:rsidRPr="001F2202">
        <w:rPr>
          <w:sz w:val="28"/>
          <w:szCs w:val="28"/>
          <w:lang w:val="uk-UA"/>
        </w:rPr>
        <w:t xml:space="preserve"> (</w:t>
      </w:r>
      <w:r w:rsidRPr="001F2202">
        <w:rPr>
          <w:sz w:val="28"/>
          <w:szCs w:val="28"/>
          <w:lang w:val="uk-UA"/>
        </w:rPr>
        <w:t>приватне</w:t>
      </w:r>
      <w:r w:rsidRPr="001F2202">
        <w:rPr>
          <w:sz w:val="28"/>
          <w:szCs w:val="28"/>
          <w:lang w:val="uk-UA"/>
        </w:rPr>
        <w:t xml:space="preserve">, </w:t>
      </w:r>
      <w:r w:rsidRPr="001F2202">
        <w:rPr>
          <w:sz w:val="28"/>
          <w:szCs w:val="28"/>
          <w:lang w:val="uk-UA"/>
        </w:rPr>
        <w:t>державне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або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муніципальне</w:t>
      </w:r>
      <w:r w:rsidRPr="001F2202">
        <w:rPr>
          <w:sz w:val="28"/>
          <w:szCs w:val="28"/>
          <w:lang w:val="uk-UA"/>
        </w:rPr>
        <w:t xml:space="preserve"> </w:t>
      </w:r>
      <w:r w:rsidRPr="001F2202">
        <w:rPr>
          <w:sz w:val="28"/>
          <w:szCs w:val="28"/>
          <w:lang w:val="uk-UA"/>
        </w:rPr>
        <w:t>житло</w:t>
      </w:r>
      <w:r w:rsidRPr="001F2202">
        <w:rPr>
          <w:sz w:val="28"/>
          <w:szCs w:val="28"/>
          <w:lang w:val="uk-UA"/>
        </w:rPr>
        <w:t>).</w:t>
      </w:r>
    </w:p>
    <w:p w14:paraId="0778700D" w14:textId="2677897D" w:rsidR="00572C37" w:rsidRPr="001F2202" w:rsidRDefault="00572C37" w:rsidP="006C6D92">
      <w:pPr>
        <w:pStyle w:val="a6"/>
        <w:numPr>
          <w:ilvl w:val="0"/>
          <w:numId w:val="1"/>
        </w:numPr>
        <w:ind w:leftChars="0"/>
        <w:rPr>
          <w:sz w:val="28"/>
          <w:szCs w:val="28"/>
          <w:lang w:val="uk-UA"/>
        </w:rPr>
      </w:pPr>
      <w:r w:rsidRPr="001F2202">
        <w:rPr>
          <w:lang w:val="uk-UA"/>
        </w:rPr>
        <w:t>Коли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визначили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бажаний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район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і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умови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квартири</w:t>
      </w:r>
      <w:r w:rsidRPr="001F2202">
        <w:rPr>
          <w:lang w:val="uk-UA"/>
        </w:rPr>
        <w:t xml:space="preserve">, </w:t>
      </w:r>
      <w:r w:rsidRPr="001F2202">
        <w:rPr>
          <w:lang w:val="uk-UA"/>
        </w:rPr>
        <w:t>починайте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пошук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житла</w:t>
      </w:r>
      <w:r w:rsidRPr="001F2202">
        <w:rPr>
          <w:lang w:val="uk-UA"/>
        </w:rPr>
        <w:br/>
      </w:r>
      <w:r>
        <w:t xml:space="preserve">　</w:t>
      </w:r>
      <w:r w:rsidRPr="001F2202">
        <w:rPr>
          <w:lang w:val="uk-UA"/>
        </w:rPr>
        <w:t>＊</w:t>
      </w:r>
      <w:r>
        <w:rPr>
          <w:lang w:val="uk-UA"/>
        </w:rPr>
        <w:t>В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інтернеті</w:t>
      </w:r>
      <w:r w:rsidRPr="001F2202">
        <w:rPr>
          <w:lang w:val="uk-UA"/>
        </w:rPr>
        <w:br/>
      </w:r>
      <w:r>
        <w:t xml:space="preserve">　</w:t>
      </w:r>
      <w:r w:rsidRPr="001F2202">
        <w:rPr>
          <w:lang w:val="uk-UA"/>
        </w:rPr>
        <w:t>＊</w:t>
      </w:r>
      <w:r>
        <w:rPr>
          <w:lang w:val="uk-UA"/>
        </w:rPr>
        <w:t>У</w:t>
      </w:r>
      <w:r>
        <w:rPr>
          <w:lang w:val="uk-UA"/>
        </w:rPr>
        <w:t xml:space="preserve"> </w:t>
      </w:r>
      <w:r w:rsidRPr="001F2202">
        <w:rPr>
          <w:lang w:val="uk-UA"/>
        </w:rPr>
        <w:t>журналах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із</w:t>
      </w:r>
      <w:r w:rsidRPr="001F2202">
        <w:rPr>
          <w:lang w:val="uk-UA"/>
        </w:rPr>
        <w:t xml:space="preserve"> </w:t>
      </w:r>
      <w:r>
        <w:rPr>
          <w:lang w:val="uk-UA"/>
        </w:rPr>
        <w:t>позиціями</w:t>
      </w:r>
      <w:r>
        <w:rPr>
          <w:lang w:val="uk-UA"/>
        </w:rPr>
        <w:t xml:space="preserve"> </w:t>
      </w:r>
      <w:r>
        <w:rPr>
          <w:lang w:val="uk-UA"/>
        </w:rPr>
        <w:t>для</w:t>
      </w:r>
      <w:r>
        <w:rPr>
          <w:lang w:val="uk-UA"/>
        </w:rPr>
        <w:t xml:space="preserve"> </w:t>
      </w:r>
      <w:r>
        <w:rPr>
          <w:lang w:val="uk-UA"/>
        </w:rPr>
        <w:t>оренди</w:t>
      </w:r>
      <w:r w:rsidRPr="001F2202">
        <w:rPr>
          <w:lang w:val="uk-UA"/>
        </w:rPr>
        <w:br/>
      </w:r>
      <w:r>
        <w:t xml:space="preserve">　</w:t>
      </w:r>
      <w:r w:rsidRPr="001F2202">
        <w:rPr>
          <w:lang w:val="uk-UA"/>
        </w:rPr>
        <w:t>＊</w:t>
      </w:r>
      <w:r>
        <w:rPr>
          <w:lang w:val="uk-UA"/>
        </w:rPr>
        <w:t>У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агентств</w:t>
      </w:r>
      <w:r>
        <w:rPr>
          <w:lang w:val="uk-UA"/>
        </w:rPr>
        <w:t>ах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нерухомості</w:t>
      </w:r>
    </w:p>
    <w:p w14:paraId="7C495E9E" w14:textId="77777777" w:rsidR="00572C37" w:rsidRDefault="00572C37" w:rsidP="006C6D92">
      <w:pPr>
        <w:pStyle w:val="a6"/>
        <w:ind w:leftChars="0" w:left="360"/>
        <w:rPr>
          <w:lang w:val="uk-UA"/>
        </w:rPr>
      </w:pPr>
    </w:p>
    <w:p w14:paraId="781634B9" w14:textId="77777777" w:rsidR="004D793B" w:rsidRDefault="004D793B" w:rsidP="006C6D92">
      <w:pPr>
        <w:pStyle w:val="a6"/>
        <w:ind w:leftChars="0" w:left="360"/>
        <w:rPr>
          <w:lang w:val="uk-UA"/>
        </w:rPr>
      </w:pPr>
    </w:p>
    <w:p w14:paraId="24F70575" w14:textId="06F186EF" w:rsidR="006C6D92" w:rsidRDefault="00572C37" w:rsidP="006C6D92">
      <w:pPr>
        <w:pStyle w:val="a6"/>
        <w:ind w:leftChars="0" w:left="360"/>
        <w:rPr>
          <w:lang w:val="uk-UA"/>
        </w:rPr>
      </w:pPr>
      <w:r w:rsidRPr="00572C37">
        <w:rPr>
          <w:lang w:val="uk-UA"/>
        </w:rPr>
        <w:t>На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вебсайті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Міжнародного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відділу</w:t>
      </w:r>
      <w:r w:rsidRPr="00572C37">
        <w:rPr>
          <w:lang w:val="uk-UA"/>
        </w:rPr>
        <w:t xml:space="preserve"> </w:t>
      </w:r>
      <w:r>
        <w:rPr>
          <w:lang w:val="uk-UA"/>
        </w:rPr>
        <w:t>п</w:t>
      </w:r>
      <w:r w:rsidRPr="00572C37">
        <w:rPr>
          <w:lang w:val="uk-UA"/>
        </w:rPr>
        <w:t>рефектури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Канаґава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опубліковано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список</w:t>
      </w:r>
      <w:r w:rsidRPr="00572C37">
        <w:rPr>
          <w:lang w:val="uk-UA"/>
        </w:rPr>
        <w:br/>
      </w:r>
      <w:r w:rsidRPr="00572C37">
        <w:rPr>
          <w:lang w:val="uk-UA"/>
        </w:rPr>
        <w:t>агентств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нерухомості</w:t>
      </w:r>
      <w:r w:rsidRPr="00572C37">
        <w:rPr>
          <w:lang w:val="uk-UA"/>
        </w:rPr>
        <w:t xml:space="preserve">, </w:t>
      </w:r>
      <w:r w:rsidRPr="00572C37">
        <w:rPr>
          <w:lang w:val="uk-UA"/>
        </w:rPr>
        <w:t>які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допомагають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іноземцям</w:t>
      </w:r>
      <w:r w:rsidRPr="00572C37">
        <w:rPr>
          <w:lang w:val="uk-UA"/>
        </w:rPr>
        <w:t xml:space="preserve"> </w:t>
      </w:r>
      <w:r>
        <w:rPr>
          <w:lang w:val="uk-UA"/>
        </w:rPr>
        <w:t>із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пошук</w:t>
      </w:r>
      <w:r>
        <w:rPr>
          <w:lang w:val="uk-UA"/>
        </w:rPr>
        <w:t>ом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житла</w:t>
      </w:r>
      <w:r w:rsidRPr="00572C37">
        <w:rPr>
          <w:lang w:val="uk-UA"/>
        </w:rPr>
        <w:t xml:space="preserve"> </w:t>
      </w:r>
      <w:r>
        <w:rPr>
          <w:lang w:val="uk-UA"/>
        </w:rPr>
        <w:t>у</w:t>
      </w:r>
      <w:r>
        <w:rPr>
          <w:lang w:val="uk-UA"/>
        </w:rPr>
        <w:t xml:space="preserve"> </w:t>
      </w:r>
      <w:r>
        <w:rPr>
          <w:lang w:val="uk-UA"/>
        </w:rPr>
        <w:t>розділі</w:t>
      </w:r>
      <w:r w:rsidRPr="00572C37">
        <w:rPr>
          <w:lang w:val="uk-UA"/>
        </w:rPr>
        <w:br/>
      </w:r>
      <w:r w:rsidRPr="00572C37">
        <w:rPr>
          <w:lang w:val="uk-UA"/>
        </w:rPr>
        <w:t>«</w:t>
      </w:r>
      <w:r>
        <w:rPr>
          <w:lang w:val="uk-UA"/>
        </w:rPr>
        <w:t>Заклади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підтримки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житла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для</w:t>
      </w:r>
      <w:r w:rsidRPr="00572C37">
        <w:rPr>
          <w:lang w:val="uk-UA"/>
        </w:rPr>
        <w:t xml:space="preserve"> </w:t>
      </w:r>
      <w:r w:rsidRPr="00572C37">
        <w:rPr>
          <w:lang w:val="uk-UA"/>
        </w:rPr>
        <w:t>іноземців»</w:t>
      </w:r>
      <w:r>
        <w:rPr>
          <w:lang w:val="uk-UA"/>
        </w:rPr>
        <w:t xml:space="preserve"> </w:t>
      </w:r>
    </w:p>
    <w:p w14:paraId="57EF338E" w14:textId="77777777" w:rsidR="004D793B" w:rsidRDefault="004D793B" w:rsidP="006C6D92">
      <w:pPr>
        <w:pStyle w:val="a6"/>
        <w:ind w:leftChars="0" w:left="360"/>
        <w:rPr>
          <w:lang w:val="uk-UA"/>
        </w:rPr>
      </w:pPr>
    </w:p>
    <w:p w14:paraId="3BB5DC4F" w14:textId="460761C8" w:rsidR="00572C37" w:rsidRPr="004D793B" w:rsidRDefault="00572C37" w:rsidP="00572C37">
      <w:pPr>
        <w:rPr>
          <w:color w:val="212121"/>
          <w:sz w:val="22"/>
          <w:szCs w:val="22"/>
          <w:lang w:val="uk-UA"/>
        </w:rPr>
      </w:pPr>
      <w:r w:rsidRPr="004D793B">
        <w:rPr>
          <w:rFonts w:hAnsi="Wingdings" w:hint="eastAsia"/>
          <w:color w:val="212121"/>
          <w:sz w:val="28"/>
          <w:szCs w:val="28"/>
        </w:rPr>
        <w:sym w:font="Wingdings" w:char="F03A"/>
      </w:r>
      <w:r w:rsidRPr="004D793B">
        <w:rPr>
          <w:rFonts w:hAnsi="ＭＳ 明朝"/>
          <w:color w:val="212121"/>
          <w:sz w:val="28"/>
          <w:szCs w:val="28"/>
          <w:lang w:val="uk-UA"/>
        </w:rPr>
        <w:t>:</w:t>
      </w:r>
      <w:r w:rsidRPr="004D793B">
        <w:rPr>
          <w:color w:val="212121"/>
          <w:sz w:val="28"/>
          <w:szCs w:val="28"/>
          <w:lang w:val="uk-UA"/>
        </w:rPr>
        <w:t xml:space="preserve"> </w:t>
      </w:r>
      <w:hyperlink r:id="rId8" w:anchor="3　（Лише" w:history="1">
        <w:r w:rsidR="004D793B" w:rsidRPr="004D793B">
          <w:rPr>
            <w:rStyle w:val="ae"/>
            <w:color w:val="212121"/>
            <w:sz w:val="22"/>
            <w:szCs w:val="22"/>
            <w:u w:val="none"/>
          </w:rPr>
          <w:t>http</w:t>
        </w:r>
        <w:r w:rsidR="004D793B" w:rsidRPr="004D793B">
          <w:rPr>
            <w:rStyle w:val="ae"/>
            <w:color w:val="212121"/>
            <w:sz w:val="22"/>
            <w:szCs w:val="22"/>
            <w:u w:val="none"/>
            <w:lang w:val="uk-UA"/>
          </w:rPr>
          <w:t>://</w:t>
        </w:r>
        <w:r w:rsidR="004D793B" w:rsidRPr="004D793B">
          <w:rPr>
            <w:rStyle w:val="ae"/>
            <w:color w:val="212121"/>
            <w:sz w:val="22"/>
            <w:szCs w:val="22"/>
            <w:u w:val="none"/>
          </w:rPr>
          <w:t>www</w:t>
        </w:r>
        <w:r w:rsidR="004D793B" w:rsidRPr="004D793B">
          <w:rPr>
            <w:rStyle w:val="ae"/>
            <w:color w:val="212121"/>
            <w:sz w:val="22"/>
            <w:szCs w:val="22"/>
            <w:u w:val="none"/>
            <w:lang w:val="uk-UA"/>
          </w:rPr>
          <w:t>.</w:t>
        </w:r>
        <w:r w:rsidR="004D793B" w:rsidRPr="004D793B">
          <w:rPr>
            <w:rStyle w:val="ae"/>
            <w:color w:val="212121"/>
            <w:sz w:val="22"/>
            <w:szCs w:val="22"/>
            <w:u w:val="none"/>
          </w:rPr>
          <w:t>pref</w:t>
        </w:r>
        <w:r w:rsidR="004D793B" w:rsidRPr="004D793B">
          <w:rPr>
            <w:rStyle w:val="ae"/>
            <w:color w:val="212121"/>
            <w:sz w:val="22"/>
            <w:szCs w:val="22"/>
            <w:u w:val="none"/>
            <w:lang w:val="uk-UA"/>
          </w:rPr>
          <w:t>.</w:t>
        </w:r>
        <w:r w:rsidR="004D793B" w:rsidRPr="004D793B">
          <w:rPr>
            <w:rStyle w:val="ae"/>
            <w:color w:val="212121"/>
            <w:sz w:val="22"/>
            <w:szCs w:val="22"/>
            <w:u w:val="none"/>
          </w:rPr>
          <w:t>kanagawa</w:t>
        </w:r>
        <w:r w:rsidR="004D793B" w:rsidRPr="004D793B">
          <w:rPr>
            <w:rStyle w:val="ae"/>
            <w:color w:val="212121"/>
            <w:sz w:val="22"/>
            <w:szCs w:val="22"/>
            <w:u w:val="none"/>
            <w:lang w:val="uk-UA"/>
          </w:rPr>
          <w:t>.</w:t>
        </w:r>
        <w:r w:rsidR="004D793B" w:rsidRPr="004D793B">
          <w:rPr>
            <w:rStyle w:val="ae"/>
            <w:color w:val="212121"/>
            <w:sz w:val="22"/>
            <w:szCs w:val="22"/>
            <w:u w:val="none"/>
          </w:rPr>
          <w:t>jp</w:t>
        </w:r>
        <w:r w:rsidR="004D793B" w:rsidRPr="004D793B">
          <w:rPr>
            <w:rStyle w:val="ae"/>
            <w:color w:val="212121"/>
            <w:sz w:val="22"/>
            <w:szCs w:val="22"/>
            <w:u w:val="none"/>
            <w:lang w:val="uk-UA"/>
          </w:rPr>
          <w:t>/</w:t>
        </w:r>
        <w:r w:rsidR="004D793B" w:rsidRPr="004D793B">
          <w:rPr>
            <w:rStyle w:val="ae"/>
            <w:rFonts w:hint="eastAsia"/>
            <w:color w:val="212121"/>
            <w:sz w:val="22"/>
            <w:szCs w:val="22"/>
            <w:u w:val="none"/>
            <w:lang w:val="uk-UA"/>
          </w:rPr>
          <w:t>cnt/f3530/#3</w:t>
        </w:r>
        <w:r w:rsidR="004D793B" w:rsidRPr="004D793B">
          <w:rPr>
            <w:rStyle w:val="ae"/>
            <w:color w:val="212121"/>
            <w:sz w:val="22"/>
            <w:szCs w:val="22"/>
            <w:u w:val="none"/>
          </w:rPr>
          <w:t xml:space="preserve">　</w:t>
        </w:r>
        <w:r w:rsidR="004D793B" w:rsidRPr="004D793B">
          <w:rPr>
            <w:rStyle w:val="ae"/>
            <w:rFonts w:hint="eastAsia"/>
            <w:color w:val="212121"/>
            <w:sz w:val="22"/>
            <w:szCs w:val="22"/>
            <w:u w:val="none"/>
            <w:lang w:val="uk-UA"/>
          </w:rPr>
          <w:t>（</w:t>
        </w:r>
        <w:r w:rsidR="004D793B" w:rsidRPr="004D793B">
          <w:rPr>
            <w:rStyle w:val="ae"/>
            <w:color w:val="212121"/>
            <w:sz w:val="22"/>
            <w:szCs w:val="22"/>
            <w:u w:val="none"/>
            <w:lang w:val="uk-UA"/>
          </w:rPr>
          <w:t>Лише</w:t>
        </w:r>
      </w:hyperlink>
      <w:r w:rsidRPr="004D793B">
        <w:rPr>
          <w:color w:val="212121"/>
          <w:sz w:val="22"/>
          <w:szCs w:val="22"/>
          <w:lang w:val="uk-UA"/>
        </w:rPr>
        <w:t xml:space="preserve"> </w:t>
      </w:r>
      <w:r w:rsidRPr="004D793B">
        <w:rPr>
          <w:color w:val="212121"/>
          <w:sz w:val="22"/>
          <w:szCs w:val="22"/>
          <w:lang w:val="uk-UA"/>
        </w:rPr>
        <w:t>японською</w:t>
      </w:r>
      <w:r w:rsidRPr="004D793B">
        <w:rPr>
          <w:rFonts w:hint="eastAsia"/>
          <w:color w:val="212121"/>
          <w:sz w:val="22"/>
          <w:szCs w:val="22"/>
          <w:lang w:val="uk-UA"/>
        </w:rPr>
        <w:t>）</w:t>
      </w:r>
    </w:p>
    <w:p w14:paraId="69687FA8" w14:textId="77777777" w:rsidR="00572C37" w:rsidRDefault="00572C37" w:rsidP="006C6D92">
      <w:pPr>
        <w:pStyle w:val="a6"/>
        <w:ind w:leftChars="0" w:left="360"/>
        <w:rPr>
          <w:sz w:val="28"/>
          <w:szCs w:val="28"/>
          <w:lang w:val="uk-UA"/>
        </w:rPr>
      </w:pPr>
    </w:p>
    <w:p w14:paraId="2D2471F6" w14:textId="78A7B09D" w:rsidR="004D793B" w:rsidRPr="00461AF8" w:rsidRDefault="00461AF8" w:rsidP="00461AF8">
      <w:pPr>
        <w:pStyle w:val="a6"/>
        <w:ind w:leftChars="0" w:left="360"/>
        <w:jc w:val="center"/>
        <w:rPr>
          <w:rFonts w:ascii="ＭＳ Ｐゴシック" w:eastAsia="ＭＳ Ｐゴシック" w:hAnsi="ＭＳ Ｐゴシック"/>
          <w:lang w:val="uk-UA"/>
        </w:rPr>
      </w:pPr>
      <w:r w:rsidRPr="00461AF8">
        <w:rPr>
          <w:rFonts w:ascii="ＭＳ Ｐゴシック" w:eastAsia="ＭＳ Ｐゴシック" w:hAnsi="ＭＳ Ｐゴシック" w:hint="eastAsia"/>
          <w:lang w:val="uk-UA"/>
        </w:rPr>
        <w:t>２</w:t>
      </w:r>
    </w:p>
    <w:p w14:paraId="05271921" w14:textId="77777777" w:rsidR="004D793B" w:rsidRPr="00572C37" w:rsidRDefault="004D793B" w:rsidP="006C6D92">
      <w:pPr>
        <w:pStyle w:val="a6"/>
        <w:ind w:leftChars="0" w:left="360"/>
        <w:rPr>
          <w:sz w:val="28"/>
          <w:szCs w:val="28"/>
          <w:lang w:val="uk-UA"/>
        </w:rPr>
      </w:pPr>
    </w:p>
    <w:p w14:paraId="7A5B2F8A" w14:textId="77777777" w:rsidR="00461AF8" w:rsidRDefault="00461AF8" w:rsidP="004D793B">
      <w:pPr>
        <w:jc w:val="center"/>
        <w:rPr>
          <w:rFonts w:hAnsi="ＭＳ 明朝"/>
          <w:b/>
          <w:sz w:val="40"/>
          <w:szCs w:val="40"/>
          <w:u w:val="double"/>
          <w:lang w:val="uk-UA"/>
        </w:rPr>
      </w:pPr>
    </w:p>
    <w:p w14:paraId="6CBA9BE2" w14:textId="4BAB013C" w:rsidR="004D793B" w:rsidRPr="00572C37" w:rsidRDefault="006C6D92" w:rsidP="004D793B">
      <w:pPr>
        <w:jc w:val="center"/>
        <w:rPr>
          <w:rFonts w:ascii="Times New Roman" w:hAnsi="Times New Roman"/>
          <w:b/>
          <w:sz w:val="40"/>
          <w:szCs w:val="40"/>
          <w:u w:val="double"/>
          <w:lang w:val="uk-UA"/>
        </w:rPr>
      </w:pPr>
      <w:r w:rsidRPr="001F2202">
        <w:rPr>
          <w:rFonts w:hAnsi="ＭＳ 明朝"/>
          <w:b/>
          <w:sz w:val="40"/>
          <w:szCs w:val="40"/>
          <w:u w:val="double"/>
          <w:lang w:val="uk-UA"/>
        </w:rPr>
        <w:t>2.</w:t>
      </w:r>
      <w:r w:rsidR="004D793B" w:rsidRPr="001F2202">
        <w:rPr>
          <w:rFonts w:hAnsi="ＭＳ 明朝" w:hint="eastAsia"/>
          <w:b/>
          <w:sz w:val="40"/>
          <w:szCs w:val="40"/>
          <w:u w:val="double"/>
          <w:lang w:val="uk-UA"/>
        </w:rPr>
        <w:t xml:space="preserve"> </w:t>
      </w:r>
      <w:r w:rsidR="001F2202">
        <w:rPr>
          <w:rFonts w:ascii="Times New Roman" w:hAnsi="Times New Roman"/>
          <w:b/>
          <w:sz w:val="40"/>
          <w:szCs w:val="40"/>
          <w:u w:val="double"/>
          <w:lang w:val="uk-UA"/>
        </w:rPr>
        <w:t>Види орендованого ж</w:t>
      </w:r>
      <w:r w:rsidR="004D793B">
        <w:rPr>
          <w:rFonts w:ascii="Times New Roman" w:hAnsi="Times New Roman"/>
          <w:b/>
          <w:sz w:val="40"/>
          <w:szCs w:val="40"/>
          <w:u w:val="double"/>
          <w:lang w:val="uk-UA"/>
        </w:rPr>
        <w:t>итла</w:t>
      </w:r>
    </w:p>
    <w:p w14:paraId="1E8BA480" w14:textId="77777777" w:rsidR="006C6D92" w:rsidRPr="001F2202" w:rsidRDefault="006C6D92" w:rsidP="00E6188E">
      <w:pPr>
        <w:tabs>
          <w:tab w:val="left" w:pos="1276"/>
        </w:tabs>
        <w:jc w:val="center"/>
        <w:rPr>
          <w:rFonts w:hAnsi="ＭＳ 明朝"/>
          <w:sz w:val="40"/>
          <w:szCs w:val="40"/>
          <w:u w:val="double"/>
          <w:lang w:val="uk-UA"/>
        </w:rPr>
      </w:pPr>
    </w:p>
    <w:p w14:paraId="77F78649" w14:textId="2379D322" w:rsidR="00572C37" w:rsidRDefault="00572C37" w:rsidP="000F0FF2">
      <w:pPr>
        <w:tabs>
          <w:tab w:val="left" w:pos="1276"/>
        </w:tabs>
        <w:ind w:firstLineChars="100" w:firstLine="237"/>
        <w:rPr>
          <w:rFonts w:hAnsi="ＭＳ 明朝"/>
          <w:sz w:val="28"/>
          <w:szCs w:val="28"/>
          <w:lang w:val="uk-UA"/>
        </w:rPr>
      </w:pPr>
      <w:r w:rsidRPr="001F2202">
        <w:rPr>
          <w:lang w:val="uk-UA"/>
        </w:rPr>
        <w:t>У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Японії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орендоване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житло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поділяється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на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два</w:t>
      </w:r>
      <w:r w:rsidRPr="001F2202">
        <w:rPr>
          <w:lang w:val="uk-UA"/>
        </w:rPr>
        <w:t xml:space="preserve"> </w:t>
      </w:r>
      <w:r w:rsidRPr="001F2202">
        <w:rPr>
          <w:lang w:val="uk-UA"/>
        </w:rPr>
        <w:t>типи</w:t>
      </w:r>
      <w:r w:rsidRPr="001F2202">
        <w:rPr>
          <w:lang w:val="uk-UA"/>
        </w:rPr>
        <w:t>:</w:t>
      </w:r>
      <w:r>
        <w:rPr>
          <w:lang w:val="uk-UA"/>
        </w:rPr>
        <w:t xml:space="preserve"> </w:t>
      </w:r>
      <w:r w:rsidRPr="001F2202">
        <w:rPr>
          <w:rStyle w:val="af2"/>
          <w:lang w:val="uk-UA"/>
        </w:rPr>
        <w:t>приватне</w:t>
      </w:r>
      <w:r>
        <w:rPr>
          <w:rStyle w:val="af2"/>
          <w:lang w:val="uk-UA"/>
        </w:rPr>
        <w:t xml:space="preserve"> </w:t>
      </w:r>
      <w:r w:rsidRPr="001F2202">
        <w:rPr>
          <w:lang w:val="uk-UA"/>
        </w:rPr>
        <w:t>та</w:t>
      </w:r>
      <w:r w:rsidRPr="001F2202">
        <w:rPr>
          <w:lang w:val="uk-UA"/>
        </w:rPr>
        <w:t xml:space="preserve"> </w:t>
      </w:r>
      <w:r w:rsidRPr="001F2202">
        <w:rPr>
          <w:rStyle w:val="af2"/>
          <w:lang w:val="uk-UA"/>
        </w:rPr>
        <w:t>державне</w:t>
      </w:r>
      <w:r w:rsidRPr="001F2202">
        <w:rPr>
          <w:rStyle w:val="af2"/>
          <w:lang w:val="uk-UA"/>
        </w:rPr>
        <w:t>/</w:t>
      </w:r>
      <w:r w:rsidRPr="001F2202">
        <w:rPr>
          <w:rStyle w:val="af2"/>
          <w:lang w:val="uk-UA"/>
        </w:rPr>
        <w:t>муніципальне</w:t>
      </w:r>
      <w:r w:rsidRPr="001F2202">
        <w:rPr>
          <w:lang w:val="uk-UA"/>
        </w:rPr>
        <w:t>.</w:t>
      </w:r>
    </w:p>
    <w:p w14:paraId="259093B2" w14:textId="77777777" w:rsidR="006C6D92" w:rsidRPr="001F2202" w:rsidRDefault="006C6D92" w:rsidP="006C6D92">
      <w:pPr>
        <w:tabs>
          <w:tab w:val="left" w:pos="1276"/>
        </w:tabs>
        <w:rPr>
          <w:rFonts w:hAnsi="ＭＳ 明朝"/>
          <w:sz w:val="28"/>
          <w:szCs w:val="28"/>
          <w:lang w:val="uk-UA"/>
        </w:rPr>
      </w:pPr>
    </w:p>
    <w:p w14:paraId="523AC6C0" w14:textId="04D726A5" w:rsidR="00572C37" w:rsidRDefault="006C6D92" w:rsidP="006C6D92">
      <w:pPr>
        <w:tabs>
          <w:tab w:val="left" w:pos="1276"/>
        </w:tabs>
        <w:rPr>
          <w:rFonts w:ascii="ＭＳ ゴシック" w:eastAsia="ＭＳ ゴシック" w:hAnsi="ＭＳ ゴシック"/>
          <w:sz w:val="32"/>
          <w:szCs w:val="32"/>
          <w:lang w:val="uk-UA"/>
        </w:rPr>
      </w:pPr>
      <w:r w:rsidRPr="001F2202">
        <w:rPr>
          <w:rFonts w:ascii="ＭＳ ゴシック" w:eastAsia="ＭＳ ゴシック" w:hAnsi="ＭＳ ゴシック"/>
          <w:sz w:val="32"/>
          <w:szCs w:val="32"/>
          <w:lang w:val="uk-UA"/>
        </w:rPr>
        <w:t>(</w:t>
      </w:r>
      <w:r w:rsidR="00476888" w:rsidRPr="001F2202">
        <w:rPr>
          <w:rFonts w:ascii="ＭＳ ゴシック" w:eastAsia="ＭＳ ゴシック" w:hAnsi="ＭＳ ゴシック"/>
          <w:sz w:val="32"/>
          <w:szCs w:val="32"/>
          <w:lang w:val="uk-UA"/>
        </w:rPr>
        <w:t>1</w:t>
      </w:r>
      <w:r w:rsidRPr="001F2202">
        <w:rPr>
          <w:rFonts w:ascii="ＭＳ ゴシック" w:eastAsia="ＭＳ ゴシック" w:hAnsi="ＭＳ ゴシック"/>
          <w:sz w:val="32"/>
          <w:szCs w:val="32"/>
          <w:lang w:val="uk-UA"/>
        </w:rPr>
        <w:t>)</w:t>
      </w:r>
      <w:r w:rsidR="00572C37" w:rsidRPr="001F2202">
        <w:rPr>
          <w:lang w:val="uk-UA"/>
        </w:rPr>
        <w:t xml:space="preserve"> </w:t>
      </w:r>
      <w:r w:rsidR="00572C37" w:rsidRPr="001F2202">
        <w:rPr>
          <w:lang w:val="uk-UA"/>
        </w:rPr>
        <w:t>Особливості</w:t>
      </w:r>
      <w:r w:rsidR="00572C37" w:rsidRPr="001F2202">
        <w:rPr>
          <w:lang w:val="uk-UA"/>
        </w:rPr>
        <w:t xml:space="preserve"> </w:t>
      </w:r>
      <w:r w:rsidR="00572C37" w:rsidRPr="001F2202">
        <w:rPr>
          <w:lang w:val="uk-UA"/>
        </w:rPr>
        <w:t>приватного</w:t>
      </w:r>
      <w:r w:rsidR="00572C37" w:rsidRPr="001F2202">
        <w:rPr>
          <w:lang w:val="uk-UA"/>
        </w:rPr>
        <w:t xml:space="preserve"> </w:t>
      </w:r>
      <w:r w:rsidR="00572C37" w:rsidRPr="001F2202">
        <w:rPr>
          <w:lang w:val="uk-UA"/>
        </w:rPr>
        <w:t>орендованого</w:t>
      </w:r>
      <w:r w:rsidR="00572C37" w:rsidRPr="001F2202">
        <w:rPr>
          <w:lang w:val="uk-UA"/>
        </w:rPr>
        <w:t xml:space="preserve"> </w:t>
      </w:r>
      <w:r w:rsidR="00572C37" w:rsidRPr="001F2202">
        <w:rPr>
          <w:lang w:val="uk-UA"/>
        </w:rPr>
        <w:t>житла</w:t>
      </w:r>
    </w:p>
    <w:p w14:paraId="256C213F" w14:textId="77777777" w:rsidR="00572C37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4D793B">
        <w:rPr>
          <w:rFonts w:ascii="Times New Roman" w:hAnsi="Times New Roman" w:cs="Times New Roman"/>
          <w:lang w:val="uk-UA"/>
        </w:rPr>
        <w:t>Приватне орендоване житло — це житло, яким управляють приватні особи або компанії,</w:t>
      </w:r>
      <w:r w:rsidRPr="004D793B">
        <w:rPr>
          <w:rFonts w:ascii="Times New Roman" w:hAnsi="Times New Roman" w:cs="Times New Roman"/>
          <w:lang w:val="uk-UA"/>
        </w:rPr>
        <w:br/>
        <w:t>а посередництво зазвичай здійснюють агентства нерухомості.</w:t>
      </w:r>
      <w:r w:rsidRPr="004D793B">
        <w:rPr>
          <w:rFonts w:ascii="Times New Roman" w:hAnsi="Times New Roman" w:cs="Times New Roman"/>
          <w:lang w:val="uk-UA"/>
        </w:rPr>
        <w:br/>
      </w:r>
      <w:r w:rsidRPr="001F2202">
        <w:rPr>
          <w:rFonts w:ascii="Times New Roman" w:hAnsi="Times New Roman" w:cs="Times New Roman"/>
          <w:lang w:val="uk-UA"/>
        </w:rPr>
        <w:t>Оскільки таких варіантів багато, знайти житло, що відповідає вашим вимогам, порівняно легко.</w:t>
      </w:r>
    </w:p>
    <w:p w14:paraId="7B584284" w14:textId="77777777" w:rsidR="004D793B" w:rsidRPr="001F2202" w:rsidRDefault="004D793B" w:rsidP="00572C37">
      <w:pPr>
        <w:pStyle w:val="Web"/>
        <w:rPr>
          <w:rFonts w:ascii="Times New Roman" w:hAnsi="Times New Roman" w:cs="Times New Roman"/>
          <w:lang w:val="uk-UA"/>
        </w:rPr>
      </w:pPr>
    </w:p>
    <w:p w14:paraId="1069C476" w14:textId="77777777" w:rsidR="004D793B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● Шукати таке житло можна в будь-який час.</w:t>
      </w:r>
    </w:p>
    <w:p w14:paraId="2B40AD39" w14:textId="77777777" w:rsidR="004D793B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br/>
        <w:t>● Ви можете шукати житло в місцевості, яка вам подобається.</w:t>
      </w:r>
    </w:p>
    <w:p w14:paraId="630A0607" w14:textId="77777777" w:rsidR="004D793B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br/>
        <w:t>● Є широкий вибір типів житла (</w:t>
      </w:r>
      <w:r>
        <w:rPr>
          <w:rFonts w:ascii="Times New Roman" w:hAnsi="Times New Roman" w:cs="Times New Roman"/>
          <w:lang w:val="uk-UA"/>
        </w:rPr>
        <w:t xml:space="preserve">за </w:t>
      </w:r>
      <w:r w:rsidRPr="001F2202">
        <w:rPr>
          <w:rFonts w:ascii="Times New Roman" w:hAnsi="Times New Roman" w:cs="Times New Roman"/>
          <w:lang w:val="uk-UA"/>
        </w:rPr>
        <w:t>площ</w:t>
      </w:r>
      <w:r>
        <w:rPr>
          <w:rFonts w:ascii="Times New Roman" w:hAnsi="Times New Roman" w:cs="Times New Roman"/>
          <w:lang w:val="uk-UA"/>
        </w:rPr>
        <w:t>ею</w:t>
      </w:r>
      <w:r w:rsidRPr="001F2202">
        <w:rPr>
          <w:rFonts w:ascii="Times New Roman" w:hAnsi="Times New Roman" w:cs="Times New Roman"/>
          <w:lang w:val="uk-UA"/>
        </w:rPr>
        <w:t xml:space="preserve"> , кількіст</w:t>
      </w:r>
      <w:r>
        <w:rPr>
          <w:rFonts w:ascii="Times New Roman" w:hAnsi="Times New Roman" w:cs="Times New Roman"/>
          <w:lang w:val="uk-UA"/>
        </w:rPr>
        <w:t>ю</w:t>
      </w:r>
      <w:r w:rsidRPr="001F2202">
        <w:rPr>
          <w:rFonts w:ascii="Times New Roman" w:hAnsi="Times New Roman" w:cs="Times New Roman"/>
          <w:lang w:val="uk-UA"/>
        </w:rPr>
        <w:t xml:space="preserve"> кімнат, обладнання</w:t>
      </w:r>
      <w:r>
        <w:rPr>
          <w:rFonts w:ascii="Times New Roman" w:hAnsi="Times New Roman" w:cs="Times New Roman"/>
          <w:lang w:val="uk-UA"/>
        </w:rPr>
        <w:t>м</w:t>
      </w:r>
      <w:r w:rsidRPr="001F2202">
        <w:rPr>
          <w:rFonts w:ascii="Times New Roman" w:hAnsi="Times New Roman" w:cs="Times New Roman"/>
          <w:lang w:val="uk-UA"/>
        </w:rPr>
        <w:t>, дизайн</w:t>
      </w:r>
      <w:r>
        <w:rPr>
          <w:rFonts w:ascii="Times New Roman" w:hAnsi="Times New Roman" w:cs="Times New Roman"/>
          <w:lang w:val="uk-UA"/>
        </w:rPr>
        <w:t>ом</w:t>
      </w:r>
      <w:r w:rsidRPr="001F2202">
        <w:rPr>
          <w:rFonts w:ascii="Times New Roman" w:hAnsi="Times New Roman" w:cs="Times New Roman"/>
          <w:lang w:val="uk-UA"/>
        </w:rPr>
        <w:t xml:space="preserve"> тощо).</w:t>
      </w:r>
    </w:p>
    <w:p w14:paraId="242B332B" w14:textId="77777777" w:rsidR="004D793B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br/>
        <w:t>● Окрім орендної плати, потрібні початкові витрати.</w:t>
      </w:r>
    </w:p>
    <w:p w14:paraId="258A0DE7" w14:textId="77777777" w:rsidR="004D793B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br/>
        <w:t>● Необхідно мати поручителя або скористатися послугами гарантійної компанії.</w:t>
      </w:r>
    </w:p>
    <w:p w14:paraId="40442675" w14:textId="0AD833B6" w:rsidR="00572C37" w:rsidRPr="001F2202" w:rsidRDefault="00572C37" w:rsidP="00572C37">
      <w:pPr>
        <w:pStyle w:val="Web"/>
        <w:rPr>
          <w:rFonts w:ascii="Times New Roman" w:hAnsi="Times New Roman" w:cs="Times New Roman"/>
          <w:lang w:val="uk-UA"/>
        </w:rPr>
      </w:pPr>
      <w:r w:rsidRPr="00572C37">
        <w:rPr>
          <w:rFonts w:ascii="Times New Roman" w:hAnsi="Times New Roman" w:cs="Times New Roman"/>
        </w:rPr>
        <w:t xml:space="preserve">　</w:t>
      </w:r>
      <w:r w:rsidRPr="001F2202">
        <w:rPr>
          <w:rFonts w:ascii="Times New Roman" w:hAnsi="Times New Roman" w:cs="Times New Roman"/>
          <w:lang w:val="uk-UA"/>
        </w:rPr>
        <w:t xml:space="preserve"> Також під час поновлення договору потрібно сплачувати </w:t>
      </w:r>
      <w:r>
        <w:rPr>
          <w:rFonts w:ascii="Times New Roman" w:hAnsi="Times New Roman" w:cs="Times New Roman"/>
          <w:lang w:val="uk-UA"/>
        </w:rPr>
        <w:t>внесок</w:t>
      </w:r>
      <w:r w:rsidRPr="001F2202">
        <w:rPr>
          <w:rFonts w:ascii="Times New Roman" w:hAnsi="Times New Roman" w:cs="Times New Roman"/>
          <w:lang w:val="uk-UA"/>
        </w:rPr>
        <w:t xml:space="preserve"> за поновлення.</w:t>
      </w:r>
    </w:p>
    <w:p w14:paraId="05FB7938" w14:textId="77777777" w:rsidR="00082A82" w:rsidRPr="001F2202" w:rsidRDefault="00082A82" w:rsidP="006C6D92">
      <w:pPr>
        <w:rPr>
          <w:rFonts w:ascii="ＭＳ ゴシック" w:eastAsia="ＭＳ ゴシック" w:hAnsi="ＭＳ ゴシック"/>
          <w:lang w:val="uk-UA"/>
        </w:rPr>
      </w:pPr>
    </w:p>
    <w:p w14:paraId="232A5112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03935DD3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0C69AA84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60E94804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7C40C5A8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7F6F0436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121337D6" w14:textId="77777777" w:rsidR="004D793B" w:rsidRPr="001F2202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0B3EFF63" w14:textId="77777777" w:rsidR="004D793B" w:rsidRDefault="004D793B" w:rsidP="006C6D92">
      <w:pPr>
        <w:rPr>
          <w:rFonts w:ascii="ＭＳ ゴシック" w:eastAsia="ＭＳ ゴシック" w:hAnsi="ＭＳ ゴシック"/>
          <w:lang w:val="uk-UA"/>
        </w:rPr>
      </w:pPr>
    </w:p>
    <w:p w14:paraId="77BD6FD1" w14:textId="77777777" w:rsidR="00461AF8" w:rsidRPr="001F2202" w:rsidRDefault="00461AF8" w:rsidP="006C6D92">
      <w:pPr>
        <w:rPr>
          <w:rFonts w:ascii="ＭＳ ゴシック" w:eastAsia="ＭＳ ゴシック" w:hAnsi="ＭＳ ゴシック"/>
          <w:lang w:val="uk-UA"/>
        </w:rPr>
      </w:pPr>
    </w:p>
    <w:p w14:paraId="681427B7" w14:textId="2F1668AA" w:rsidR="004D793B" w:rsidRDefault="00461AF8" w:rsidP="00461AF8">
      <w:pPr>
        <w:jc w:val="center"/>
        <w:rPr>
          <w:rFonts w:ascii="ＭＳ ゴシック" w:eastAsia="ＭＳ ゴシック" w:hAnsi="ＭＳ ゴシック"/>
          <w:lang w:val="uk-UA"/>
        </w:rPr>
      </w:pPr>
      <w:r>
        <w:rPr>
          <w:rFonts w:ascii="ＭＳ ゴシック" w:eastAsia="ＭＳ ゴシック" w:hAnsi="ＭＳ ゴシック" w:hint="eastAsia"/>
          <w:lang w:val="uk-UA"/>
        </w:rPr>
        <w:t>3</w:t>
      </w:r>
    </w:p>
    <w:p w14:paraId="3FD09BA6" w14:textId="77777777" w:rsidR="00461AF8" w:rsidRDefault="00461AF8" w:rsidP="00461AF8">
      <w:pPr>
        <w:jc w:val="center"/>
        <w:rPr>
          <w:rFonts w:ascii="ＭＳ ゴシック" w:eastAsia="ＭＳ ゴシック" w:hAnsi="ＭＳ ゴシック"/>
          <w:lang w:val="uk-UA"/>
        </w:rPr>
      </w:pPr>
    </w:p>
    <w:p w14:paraId="61B4217D" w14:textId="77777777" w:rsidR="00461AF8" w:rsidRPr="00461AF8" w:rsidRDefault="00461AF8" w:rsidP="00461AF8">
      <w:pPr>
        <w:jc w:val="center"/>
        <w:rPr>
          <w:rFonts w:ascii="ＭＳ ゴシック" w:eastAsia="ＭＳ ゴシック" w:hAnsi="ＭＳ ゴシック"/>
          <w:lang w:val="uk-UA"/>
        </w:rPr>
      </w:pPr>
    </w:p>
    <w:p w14:paraId="5ED56BA2" w14:textId="46027A21" w:rsidR="006C6D92" w:rsidRPr="001F2202" w:rsidRDefault="004D793B" w:rsidP="004D793B">
      <w:pPr>
        <w:rPr>
          <w:sz w:val="28"/>
          <w:szCs w:val="28"/>
          <w:lang w:val="uk-UA"/>
        </w:rPr>
      </w:pPr>
      <w:r w:rsidRPr="001F2202">
        <w:rPr>
          <w:rFonts w:ascii="ＭＳ ゴシック" w:eastAsia="ＭＳ ゴシック" w:hAnsi="ＭＳ ゴシック"/>
          <w:sz w:val="28"/>
          <w:szCs w:val="28"/>
          <w:lang w:val="uk-UA"/>
        </w:rPr>
        <w:t>[</w:t>
      </w:r>
      <w:r>
        <w:rPr>
          <w:rFonts w:ascii="Times New Roman" w:eastAsia="ＭＳ ゴシック" w:hAnsi="Times New Roman"/>
          <w:sz w:val="28"/>
          <w:szCs w:val="28"/>
          <w:lang w:val="uk-UA"/>
        </w:rPr>
        <w:t>Види житла</w:t>
      </w:r>
      <w:r w:rsidRPr="001F2202">
        <w:rPr>
          <w:rFonts w:ascii="ＭＳ ゴシック" w:eastAsia="ＭＳ ゴシック" w:hAnsi="ＭＳ ゴシック"/>
          <w:sz w:val="28"/>
          <w:szCs w:val="28"/>
          <w:lang w:val="uk-UA"/>
        </w:rPr>
        <w:t>]</w:t>
      </w:r>
      <w:r w:rsidRPr="001F2202">
        <w:rPr>
          <w:rFonts w:ascii="ＭＳ ゴシック" w:eastAsia="ＭＳ ゴシック" w:hAnsi="ＭＳ ゴシック" w:hint="eastAsia"/>
          <w:sz w:val="28"/>
          <w:szCs w:val="28"/>
          <w:lang w:val="uk-UA"/>
        </w:rPr>
        <w:t xml:space="preserve"> </w:t>
      </w:r>
      <w:r w:rsidR="006C6D92" w:rsidRPr="001F2202">
        <w:rPr>
          <w:sz w:val="28"/>
          <w:szCs w:val="28"/>
          <w:lang w:val="uk-UA"/>
        </w:rPr>
        <w:t>-------------------------------------</w:t>
      </w:r>
    </w:p>
    <w:p w14:paraId="3C8F2169" w14:textId="77777777" w:rsidR="006C6D92" w:rsidRPr="001F2202" w:rsidRDefault="00A82385" w:rsidP="006C6D92">
      <w:pPr>
        <w:rPr>
          <w:rFonts w:ascii="ＭＳ ゴシック" w:eastAsia="ＭＳ ゴシック" w:hAnsi="ＭＳ ゴシック"/>
          <w:sz w:val="28"/>
          <w:szCs w:val="28"/>
          <w:lang w:val="uk-UA"/>
        </w:rPr>
      </w:pPr>
      <w:r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D46711" wp14:editId="0E82C0E9">
                <wp:simplePos x="0" y="0"/>
                <wp:positionH relativeFrom="column">
                  <wp:posOffset>3529965</wp:posOffset>
                </wp:positionH>
                <wp:positionV relativeFrom="paragraph">
                  <wp:posOffset>296545</wp:posOffset>
                </wp:positionV>
                <wp:extent cx="1296035" cy="1259840"/>
                <wp:effectExtent l="12700" t="8255" r="5715" b="8255"/>
                <wp:wrapNone/>
                <wp:docPr id="30" name="Rectangle 46" descr="IP09_H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C5633" id="Rectangle 46" o:spid="_x0000_s1026" alt="IP09_H05" style="position:absolute;left:0;text-align:left;margin-left:277.95pt;margin-top:23.35pt;width:102.05pt;height:99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">
                <v:fill r:id="rId10" o:title="IP09_H05" recolor="t" rotate="t" type="frame"/>
                <v:textbox inset="5.85pt,.7pt,5.85pt,.7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2F53EE" wp14:editId="37B3AE86">
                <wp:simplePos x="0" y="0"/>
                <wp:positionH relativeFrom="column">
                  <wp:posOffset>354965</wp:posOffset>
                </wp:positionH>
                <wp:positionV relativeFrom="paragraph">
                  <wp:posOffset>340360</wp:posOffset>
                </wp:positionV>
                <wp:extent cx="1296035" cy="1259840"/>
                <wp:effectExtent l="9525" t="13970" r="8890" b="12065"/>
                <wp:wrapNone/>
                <wp:docPr id="29" name="Rectangle 45" descr="building_ap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0D599" id="Rectangle 45" o:spid="_x0000_s1026" alt="building_apart" style="position:absolute;left:0;text-align:left;margin-left:27.95pt;margin-top:26.8pt;width:102.05pt;height:9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">
                <v:fill r:id="rId12" o:title="building_apart" recolor="t" rotate="t" type="frame"/>
                <v:textbox inset="5.85pt,.7pt,5.85pt,.7pt"/>
              </v:rect>
            </w:pict>
          </mc:Fallback>
        </mc:AlternateContent>
      </w:r>
    </w:p>
    <w:p w14:paraId="5A0180C6" w14:textId="77777777" w:rsidR="006C6D92" w:rsidRPr="001F2202" w:rsidRDefault="006C6D92" w:rsidP="000F0FF2">
      <w:pPr>
        <w:ind w:firstLineChars="1700" w:firstLine="4715"/>
        <w:rPr>
          <w:rFonts w:ascii="ＭＳ ゴシック" w:eastAsia="ＭＳ ゴシック" w:hAnsi="ＭＳ ゴシック"/>
          <w:noProof/>
          <w:sz w:val="28"/>
          <w:szCs w:val="28"/>
          <w:lang w:val="uk-UA"/>
        </w:rPr>
      </w:pPr>
    </w:p>
    <w:p w14:paraId="06B61EA6" w14:textId="77777777" w:rsidR="006C6D92" w:rsidRPr="001F2202" w:rsidRDefault="006C6D92" w:rsidP="000F0FF2">
      <w:pPr>
        <w:ind w:firstLineChars="1700" w:firstLine="4715"/>
        <w:rPr>
          <w:rFonts w:ascii="ＭＳ ゴシック" w:eastAsia="ＭＳ ゴシック" w:hAnsi="ＭＳ ゴシック"/>
          <w:noProof/>
          <w:sz w:val="28"/>
          <w:szCs w:val="28"/>
          <w:lang w:val="uk-UA"/>
        </w:rPr>
      </w:pPr>
    </w:p>
    <w:p w14:paraId="13C27D4E" w14:textId="3716D668" w:rsidR="006C6D92" w:rsidRPr="001F2202" w:rsidRDefault="00462F49" w:rsidP="002F54B6">
      <w:pPr>
        <w:rPr>
          <w:rFonts w:ascii="ＭＳ ゴシック" w:eastAsia="ＭＳ ゴシック" w:hAnsi="ＭＳ ゴシック"/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86675D" wp14:editId="789B5B4F">
                <wp:simplePos x="0" y="0"/>
                <wp:positionH relativeFrom="column">
                  <wp:posOffset>3455388</wp:posOffset>
                </wp:positionH>
                <wp:positionV relativeFrom="paragraph">
                  <wp:posOffset>403367</wp:posOffset>
                </wp:positionV>
                <wp:extent cx="2396490" cy="1072444"/>
                <wp:effectExtent l="0" t="0" r="3810" b="0"/>
                <wp:wrapNone/>
                <wp:docPr id="152915608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072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D568C" w14:textId="756BD9A5" w:rsidR="00462F49" w:rsidRPr="00462F49" w:rsidRDefault="00462F49" w:rsidP="00462F49">
                            <w:pP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</w:pPr>
                            <w:r w:rsidRPr="00462F49"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  <w:t>Багатоквартирний будинок</w:t>
                            </w:r>
                            <w: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  <w:t xml:space="preserve"> (маншьон)</w:t>
                            </w:r>
                          </w:p>
                          <w:p w14:paraId="17BDF76D" w14:textId="36758156" w:rsidR="00462F49" w:rsidRPr="00462F49" w:rsidRDefault="00462F49" w:rsidP="00462F49">
                            <w:pPr>
                              <w:snapToGrid w:val="0"/>
                              <w:rPr>
                                <w:sz w:val="22"/>
                                <w:lang w:val="uk-UA"/>
                              </w:rPr>
                            </w:pPr>
                            <w:r w:rsidRPr="00462F49">
                              <w:rPr>
                                <w:lang w:val="uk-UA"/>
                              </w:rPr>
                              <w:t>Це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житло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, </w:t>
                            </w:r>
                            <w:r w:rsidRPr="00462F49">
                              <w:rPr>
                                <w:lang w:val="uk-UA"/>
                              </w:rPr>
                              <w:t>у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якому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зазвичай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є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ліфт</w:t>
                            </w:r>
                            <w:r>
                              <w:rPr>
                                <w:lang w:val="uk-UA"/>
                              </w:rPr>
                              <w:t xml:space="preserve">; </w:t>
                            </w:r>
                            <w:r w:rsidRPr="00462F49">
                              <w:rPr>
                                <w:lang w:val="uk-UA"/>
                              </w:rPr>
                              <w:t>будівля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має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три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або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більше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поверхів</w:t>
                            </w:r>
                            <w:r w:rsidRPr="00462F49">
                              <w:rPr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6675D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72.1pt;margin-top:31.75pt;width:188.7pt;height:8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" stroked="f">
                <v:textbox inset="5.85pt,.7pt,5.85pt,.7pt">
                  <w:txbxContent>
                    <w:p w14:paraId="210D568C" w14:textId="756BD9A5" w:rsidR="00462F49" w:rsidRPr="00462F49" w:rsidRDefault="00462F49" w:rsidP="00462F49">
                      <w:pPr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</w:pPr>
                      <w:r w:rsidRPr="00462F49"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  <w:t>Багатоквартирний будинок</w:t>
                      </w:r>
                      <w:r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  <w:t xml:space="preserve"> (маншьон)</w:t>
                      </w:r>
                    </w:p>
                    <w:p w14:paraId="17BDF76D" w14:textId="36758156" w:rsidR="00462F49" w:rsidRPr="00462F49" w:rsidRDefault="00462F49" w:rsidP="00462F49">
                      <w:pPr>
                        <w:snapToGrid w:val="0"/>
                        <w:rPr>
                          <w:sz w:val="22"/>
                          <w:lang w:val="uk-UA"/>
                        </w:rPr>
                      </w:pPr>
                      <w:r w:rsidRPr="00462F49">
                        <w:rPr>
                          <w:lang w:val="uk-UA"/>
                        </w:rPr>
                        <w:t>Це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житло</w:t>
                      </w:r>
                      <w:r w:rsidRPr="00462F49">
                        <w:rPr>
                          <w:lang w:val="uk-UA"/>
                        </w:rPr>
                        <w:t xml:space="preserve">, </w:t>
                      </w:r>
                      <w:r w:rsidRPr="00462F49">
                        <w:rPr>
                          <w:lang w:val="uk-UA"/>
                        </w:rPr>
                        <w:t>у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якому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зазвичай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є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ліфт</w:t>
                      </w:r>
                      <w:r>
                        <w:rPr>
                          <w:lang w:val="uk-UA"/>
                        </w:rPr>
                        <w:t xml:space="preserve">; </w:t>
                      </w:r>
                      <w:r w:rsidRPr="00462F49">
                        <w:rPr>
                          <w:lang w:val="uk-UA"/>
                        </w:rPr>
                        <w:t>будівля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має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три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або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більше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поверхів</w:t>
                      </w:r>
                      <w:r w:rsidRPr="00462F49">
                        <w:rPr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74DD940" w14:textId="14C07A0C" w:rsidR="006C6D92" w:rsidRPr="001F2202" w:rsidRDefault="00462F49" w:rsidP="000F0FF2">
      <w:pPr>
        <w:ind w:firstLineChars="1700" w:firstLine="4715"/>
        <w:rPr>
          <w:rFonts w:ascii="ＭＳ ゴシック" w:eastAsia="ＭＳ ゴシック" w:hAnsi="ＭＳ ゴシック"/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628137" wp14:editId="7861E44D">
                <wp:simplePos x="0" y="0"/>
                <wp:positionH relativeFrom="column">
                  <wp:posOffset>249838</wp:posOffset>
                </wp:positionH>
                <wp:positionV relativeFrom="paragraph">
                  <wp:posOffset>40569</wp:posOffset>
                </wp:positionV>
                <wp:extent cx="2687532" cy="862330"/>
                <wp:effectExtent l="0" t="0" r="5080" b="1270"/>
                <wp:wrapNone/>
                <wp:docPr id="191400740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7532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9264A" w14:textId="365A954D" w:rsidR="00462F49" w:rsidRPr="00462F49" w:rsidRDefault="00462F49" w:rsidP="00462F49">
                            <w:pP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</w:pPr>
                            <w:r w:rsidRPr="00462F49">
                              <w:rPr>
                                <w:rFonts w:ascii="Times New Roman" w:eastAsiaTheme="majorEastAsia" w:hAnsi="Times New Roman"/>
                                <w:b/>
                                <w:bCs/>
                              </w:rPr>
                              <w:t>А</w:t>
                            </w:r>
                            <w:r w:rsidRPr="00462F49"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  <w:t>партаменти</w:t>
                            </w:r>
                            <w: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  <w:t xml:space="preserve"> (апа:то)</w:t>
                            </w:r>
                          </w:p>
                          <w:p w14:paraId="2AAEAE77" w14:textId="5F3A4EFD" w:rsidR="00462F49" w:rsidRPr="00462F49" w:rsidRDefault="00462F49" w:rsidP="00462F49">
                            <w:pPr>
                              <w:snapToGrid w:val="0"/>
                              <w:rPr>
                                <w:lang w:val="uk-UA"/>
                              </w:rPr>
                            </w:pPr>
                            <w:r w:rsidRPr="00462F49">
                              <w:rPr>
                                <w:lang w:val="uk-UA"/>
                              </w:rPr>
                              <w:t>Це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житло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, </w:t>
                            </w:r>
                            <w:r w:rsidRPr="00462F49">
                              <w:rPr>
                                <w:lang w:val="uk-UA"/>
                              </w:rPr>
                              <w:t>у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якому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переважно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немає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ліфта</w:t>
                            </w:r>
                            <w:r>
                              <w:rPr>
                                <w:lang w:val="uk-UA"/>
                              </w:rPr>
                              <w:t xml:space="preserve">; </w:t>
                            </w:r>
                            <w:r w:rsidRPr="00462F49">
                              <w:rPr>
                                <w:lang w:val="uk-UA"/>
                              </w:rPr>
                              <w:t>будівля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має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два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або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більше</w:t>
                            </w:r>
                            <w:r w:rsidRPr="00462F49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462F49">
                              <w:rPr>
                                <w:lang w:val="uk-UA"/>
                              </w:rPr>
                              <w:t>поверхів</w:t>
                            </w:r>
                            <w:r w:rsidRPr="00462F49">
                              <w:rPr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28137" id="Text Box 28" o:spid="_x0000_s1027" type="#_x0000_t202" style="position:absolute;left:0;text-align:left;margin-left:19.65pt;margin-top:3.2pt;width:211.6pt;height:67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" stroked="f">
                <v:textbox inset="5.85pt,.7pt,5.85pt,.7pt">
                  <w:txbxContent>
                    <w:p w14:paraId="2929264A" w14:textId="365A954D" w:rsidR="00462F49" w:rsidRPr="00462F49" w:rsidRDefault="00462F49" w:rsidP="00462F49">
                      <w:pPr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</w:pPr>
                      <w:r w:rsidRPr="00462F49">
                        <w:rPr>
                          <w:rFonts w:ascii="Times New Roman" w:eastAsiaTheme="majorEastAsia" w:hAnsi="Times New Roman"/>
                          <w:b/>
                          <w:bCs/>
                        </w:rPr>
                        <w:t>А</w:t>
                      </w:r>
                      <w:r w:rsidRPr="00462F49"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  <w:t>партаменти</w:t>
                      </w:r>
                      <w:r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  <w:t xml:space="preserve"> (апа:то)</w:t>
                      </w:r>
                    </w:p>
                    <w:p w14:paraId="2AAEAE77" w14:textId="5F3A4EFD" w:rsidR="00462F49" w:rsidRPr="00462F49" w:rsidRDefault="00462F49" w:rsidP="00462F49">
                      <w:pPr>
                        <w:snapToGrid w:val="0"/>
                        <w:rPr>
                          <w:lang w:val="uk-UA"/>
                        </w:rPr>
                      </w:pPr>
                      <w:r w:rsidRPr="00462F49">
                        <w:rPr>
                          <w:lang w:val="uk-UA"/>
                        </w:rPr>
                        <w:t>Це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житло</w:t>
                      </w:r>
                      <w:r w:rsidRPr="00462F49">
                        <w:rPr>
                          <w:lang w:val="uk-UA"/>
                        </w:rPr>
                        <w:t xml:space="preserve">, </w:t>
                      </w:r>
                      <w:r w:rsidRPr="00462F49">
                        <w:rPr>
                          <w:lang w:val="uk-UA"/>
                        </w:rPr>
                        <w:t>у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якому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переважно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немає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ліфта</w:t>
                      </w:r>
                      <w:r>
                        <w:rPr>
                          <w:lang w:val="uk-UA"/>
                        </w:rPr>
                        <w:t xml:space="preserve">; </w:t>
                      </w:r>
                      <w:r w:rsidRPr="00462F49">
                        <w:rPr>
                          <w:lang w:val="uk-UA"/>
                        </w:rPr>
                        <w:t>будівля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має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два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або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більше</w:t>
                      </w:r>
                      <w:r w:rsidRPr="00462F49">
                        <w:rPr>
                          <w:lang w:val="uk-UA"/>
                        </w:rPr>
                        <w:t xml:space="preserve"> </w:t>
                      </w:r>
                      <w:r w:rsidRPr="00462F49">
                        <w:rPr>
                          <w:lang w:val="uk-UA"/>
                        </w:rPr>
                        <w:t>поверхів</w:t>
                      </w:r>
                      <w:r w:rsidRPr="00462F49">
                        <w:rPr>
                          <w:lang w:val="uk-U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82385">
        <w:rPr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3B1516" wp14:editId="0CA4AEA2">
                <wp:simplePos x="0" y="0"/>
                <wp:positionH relativeFrom="column">
                  <wp:posOffset>254000</wp:posOffset>
                </wp:positionH>
                <wp:positionV relativeFrom="paragraph">
                  <wp:posOffset>41910</wp:posOffset>
                </wp:positionV>
                <wp:extent cx="2653665" cy="86233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9F53D" w14:textId="77777777" w:rsidR="005D57D6" w:rsidRPr="002D0CF0" w:rsidRDefault="005D57D6" w:rsidP="000951A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D0CF0">
                              <w:rPr>
                                <w:rFonts w:asciiTheme="majorEastAsia" w:eastAsiaTheme="majorEastAsia" w:hAnsiTheme="majorEastAsia" w:hint="eastAsia"/>
                              </w:rPr>
                              <w:t>アパート</w:t>
                            </w:r>
                          </w:p>
                          <w:p w14:paraId="365203B8" w14:textId="77777777" w:rsidR="005D57D6" w:rsidRPr="000951A4" w:rsidRDefault="005D57D6" w:rsidP="002D0CF0">
                            <w:pPr>
                              <w:snapToGrid w:val="0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0"/>
                                    </w:rPr>
                                    <w:t>だ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0951A4"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951A4"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エレベーター</w:t>
                            </w:r>
                            <w:r w:rsidRPr="000951A4">
                              <w:rPr>
                                <w:rFonts w:hint="eastAsia"/>
                              </w:rPr>
                              <w:t>がない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951A4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951A4"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たく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宅</w:t>
                                  </w:r>
                                </w:rubyBase>
                              </w:ruby>
                            </w:r>
                            <w:r w:rsidRPr="000951A4"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B1516" id="_x0000_s1028" type="#_x0000_t202" style="position:absolute;left:0;text-align:left;margin-left:20pt;margin-top:3.3pt;width:208.95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" stroked="f">
                <v:textbox inset="5.85pt,.7pt,5.85pt,.7pt">
                  <w:txbxContent>
                    <w:p w14:paraId="3E49F53D" w14:textId="77777777" w:rsidR="005D57D6" w:rsidRPr="002D0CF0" w:rsidRDefault="005D57D6" w:rsidP="000951A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D0CF0">
                        <w:rPr>
                          <w:rFonts w:asciiTheme="majorEastAsia" w:eastAsiaTheme="majorEastAsia" w:hAnsiTheme="majorEastAsia" w:hint="eastAsia"/>
                        </w:rPr>
                        <w:t>アパート</w:t>
                      </w:r>
                    </w:p>
                    <w:p w14:paraId="365203B8" w14:textId="77777777" w:rsidR="005D57D6" w:rsidRPr="000951A4" w:rsidRDefault="005D57D6" w:rsidP="002D0CF0">
                      <w:pPr>
                        <w:snapToGrid w:val="0"/>
                      </w:pPr>
                      <w:r>
                        <w:rPr>
                          <w:rFonts w:hint="eastAsia"/>
                        </w:rPr>
                        <w:t>２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0"/>
                              </w:rPr>
                              <w:t>だ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建</w:t>
                            </w:r>
                          </w:rubyBase>
                        </w:ruby>
                      </w:r>
                      <w:r w:rsidRPr="000951A4">
                        <w:rPr>
                          <w:rFonts w:hint="eastAsia"/>
                        </w:rPr>
                        <w:t>て</w:t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上</w:t>
                            </w:r>
                          </w:rubyBase>
                        </w:ruby>
                      </w:r>
                      <w:r w:rsidRPr="000951A4">
                        <w:rPr>
                          <w:rFonts w:hint="eastAsia"/>
                        </w:rPr>
                        <w:t>で</w:t>
                      </w:r>
                      <w:r>
                        <w:rPr>
                          <w:rFonts w:hint="eastAsia"/>
                        </w:rPr>
                        <w:t>エレベーター</w:t>
                      </w:r>
                      <w:r w:rsidRPr="000951A4">
                        <w:rPr>
                          <w:rFonts w:hint="eastAsia"/>
                        </w:rPr>
                        <w:t>がない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合</w:t>
                            </w:r>
                          </w:rubyBase>
                        </w:ruby>
                      </w:r>
                      <w:r w:rsidRPr="000951A4"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多</w:t>
                            </w:r>
                          </w:rubyBase>
                        </w:ruby>
                      </w:r>
                      <w:r w:rsidRPr="000951A4">
                        <w:rPr>
                          <w:rFonts w:hint="eastAsia"/>
                        </w:rPr>
                        <w:t>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じゅう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たく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宅</w:t>
                            </w:r>
                          </w:rubyBase>
                        </w:ruby>
                      </w:r>
                      <w:r w:rsidRPr="000951A4"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A82385">
        <w:rPr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C34D4" wp14:editId="4913676C">
                <wp:simplePos x="0" y="0"/>
                <wp:positionH relativeFrom="column">
                  <wp:posOffset>3451860</wp:posOffset>
                </wp:positionH>
                <wp:positionV relativeFrom="paragraph">
                  <wp:posOffset>41910</wp:posOffset>
                </wp:positionV>
                <wp:extent cx="2396490" cy="823595"/>
                <wp:effectExtent l="0" t="0" r="381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CD2FC" w14:textId="77777777" w:rsidR="005D57D6" w:rsidRPr="002D0CF0" w:rsidRDefault="005D57D6" w:rsidP="000951A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D0CF0">
                              <w:rPr>
                                <w:rFonts w:asciiTheme="majorEastAsia" w:eastAsiaTheme="majorEastAsia" w:hAnsiTheme="majorEastAsia" w:hint="eastAsia"/>
                              </w:rPr>
                              <w:t>マンション</w:t>
                            </w:r>
                          </w:p>
                          <w:p w14:paraId="71C6F35F" w14:textId="77777777" w:rsidR="005D57D6" w:rsidRPr="00DE632C" w:rsidRDefault="005D57D6" w:rsidP="002D0CF0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 w:rsidRPr="006314AD"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6314AD">
                              <w:rPr>
                                <w:rFonts w:hint="eastAsia"/>
                              </w:rPr>
                              <w:t>て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314AD"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エレベーター</w:t>
                            </w:r>
                            <w:r w:rsidRPr="006314AD">
                              <w:rPr>
                                <w:rFonts w:hint="eastAsia"/>
                              </w:rPr>
                              <w:t>がある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ば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314AD"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314AD"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15395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たく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宅</w:t>
                                  </w:r>
                                </w:rubyBase>
                              </w:ruby>
                            </w:r>
                            <w:r w:rsidRPr="006314AD">
                              <w:rPr>
                                <w:rFonts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34D4" id="_x0000_s1029" type="#_x0000_t202" style="position:absolute;left:0;text-align:left;margin-left:271.8pt;margin-top:3.3pt;width:188.7pt;height:6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" stroked="f">
                <v:textbox inset="5.85pt,.7pt,5.85pt,.7pt">
                  <w:txbxContent>
                    <w:p w14:paraId="69CCD2FC" w14:textId="77777777" w:rsidR="005D57D6" w:rsidRPr="002D0CF0" w:rsidRDefault="005D57D6" w:rsidP="000951A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D0CF0">
                        <w:rPr>
                          <w:rFonts w:asciiTheme="majorEastAsia" w:eastAsiaTheme="majorEastAsia" w:hAnsiTheme="majorEastAsia" w:hint="eastAsia"/>
                        </w:rPr>
                        <w:t>マンション</w:t>
                      </w:r>
                    </w:p>
                    <w:p w14:paraId="71C6F35F" w14:textId="77777777" w:rsidR="005D57D6" w:rsidRPr="00DE632C" w:rsidRDefault="005D57D6" w:rsidP="002D0CF0">
                      <w:pPr>
                        <w:snapToGrid w:val="0"/>
                        <w:rPr>
                          <w:sz w:val="22"/>
                        </w:rPr>
                      </w:pPr>
                      <w:r w:rsidRPr="006314AD">
                        <w:rPr>
                          <w:rFonts w:hint="eastAsia"/>
                        </w:rPr>
                        <w:t>３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階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建</w:t>
                            </w:r>
                          </w:rubyBase>
                        </w:ruby>
                      </w:r>
                      <w:r w:rsidRPr="006314AD">
                        <w:rPr>
                          <w:rFonts w:hint="eastAsia"/>
                        </w:rPr>
                        <w:t>て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上</w:t>
                            </w:r>
                          </w:rubyBase>
                        </w:ruby>
                      </w:r>
                      <w:r w:rsidRPr="006314AD">
                        <w:rPr>
                          <w:rFonts w:hint="eastAsia"/>
                        </w:rPr>
                        <w:t>で</w:t>
                      </w:r>
                      <w:r>
                        <w:rPr>
                          <w:rFonts w:hint="eastAsia"/>
                        </w:rPr>
                        <w:t>エレベーター</w:t>
                      </w:r>
                      <w:r w:rsidRPr="006314AD">
                        <w:rPr>
                          <w:rFonts w:hint="eastAsia"/>
                        </w:rPr>
                        <w:t>がある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ば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あい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合</w:t>
                            </w:r>
                          </w:rubyBase>
                        </w:ruby>
                      </w:r>
                      <w:r w:rsidRPr="006314AD">
                        <w:rPr>
                          <w:rFonts w:hint="eastAsia"/>
                        </w:rPr>
                        <w:t>が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多</w:t>
                            </w:r>
                          </w:rubyBase>
                        </w:ruby>
                      </w:r>
                      <w:r w:rsidRPr="006314AD">
                        <w:rPr>
                          <w:rFonts w:hint="eastAsia"/>
                        </w:rPr>
                        <w:t>い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じゅう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153955">
                              <w:rPr>
                                <w:rFonts w:hAnsi="ＭＳ 明朝" w:hint="eastAsia"/>
                                <w:sz w:val="12"/>
                              </w:rPr>
                              <w:t>たく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宅</w:t>
                            </w:r>
                          </w:rubyBase>
                        </w:ruby>
                      </w:r>
                      <w:r w:rsidRPr="006314AD">
                        <w:rPr>
                          <w:rFonts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9443C3" w14:textId="77777777" w:rsidR="006C6D92" w:rsidRPr="001F2202" w:rsidRDefault="006C6D92" w:rsidP="006C6D92">
      <w:pPr>
        <w:rPr>
          <w:noProof/>
          <w:sz w:val="28"/>
          <w:szCs w:val="28"/>
          <w:lang w:val="uk-UA"/>
        </w:rPr>
      </w:pPr>
    </w:p>
    <w:p w14:paraId="2F48180E" w14:textId="77777777" w:rsidR="00617D42" w:rsidRPr="001F2202" w:rsidRDefault="00617D42" w:rsidP="006C6D92">
      <w:pPr>
        <w:rPr>
          <w:noProof/>
          <w:sz w:val="28"/>
          <w:szCs w:val="28"/>
          <w:lang w:val="uk-UA"/>
        </w:rPr>
      </w:pPr>
    </w:p>
    <w:p w14:paraId="02F8960A" w14:textId="0FF46EB7" w:rsidR="006C6D92" w:rsidRPr="001F2202" w:rsidRDefault="00B052CF" w:rsidP="006C6D92">
      <w:pPr>
        <w:rPr>
          <w:noProof/>
          <w:sz w:val="28"/>
          <w:szCs w:val="28"/>
          <w:lang w:val="uk-UA"/>
        </w:rPr>
      </w:pPr>
      <w:r>
        <w:rPr>
          <w:noProof/>
          <w:lang w:bidi="th-TH"/>
        </w:rPr>
        <w:drawing>
          <wp:anchor distT="0" distB="0" distL="114300" distR="114300" simplePos="0" relativeHeight="251658752" behindDoc="1" locked="0" layoutInCell="1" allowOverlap="1" wp14:anchorId="08737098" wp14:editId="4FB324A0">
            <wp:simplePos x="0" y="0"/>
            <wp:positionH relativeFrom="column">
              <wp:posOffset>452604</wp:posOffset>
            </wp:positionH>
            <wp:positionV relativeFrom="paragraph">
              <wp:posOffset>381690</wp:posOffset>
            </wp:positionV>
            <wp:extent cx="1133640" cy="1265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40" cy="12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385"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90EAD0" wp14:editId="208CFB7D">
                <wp:simplePos x="0" y="0"/>
                <wp:positionH relativeFrom="column">
                  <wp:posOffset>354965</wp:posOffset>
                </wp:positionH>
                <wp:positionV relativeFrom="paragraph">
                  <wp:posOffset>301625</wp:posOffset>
                </wp:positionV>
                <wp:extent cx="1296035" cy="1259840"/>
                <wp:effectExtent l="0" t="0" r="18415" b="16510"/>
                <wp:wrapNone/>
                <wp:docPr id="26" name="Rectangle 48" descr="building_ap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1259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3C6C5" id="Rectangle 48" o:spid="_x0000_s1026" alt="building_apart" style="position:absolute;left:0;text-align:left;margin-left:27.95pt;margin-top:23.75pt;width:102.05pt;height:99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" filled="f">
                <v:fill recolor="t" rotate="t" type="frame"/>
                <v:textbox inset="5.85pt,.7pt,5.85pt,.7pt"/>
              </v:rect>
            </w:pict>
          </mc:Fallback>
        </mc:AlternateContent>
      </w:r>
      <w:r w:rsidR="00A82385"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98C0A7" wp14:editId="0E23A322">
                <wp:simplePos x="0" y="0"/>
                <wp:positionH relativeFrom="column">
                  <wp:posOffset>3651885</wp:posOffset>
                </wp:positionH>
                <wp:positionV relativeFrom="paragraph">
                  <wp:posOffset>301625</wp:posOffset>
                </wp:positionV>
                <wp:extent cx="1296035" cy="1259840"/>
                <wp:effectExtent l="10795" t="5715" r="7620" b="10795"/>
                <wp:wrapNone/>
                <wp:docPr id="25" name="Rectangle 47" descr="IP09_H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035" cy="125984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4CA51" id="Rectangle 47" o:spid="_x0000_s1026" alt="IP09_H03" style="position:absolute;left:0;text-align:left;margin-left:287.55pt;margin-top:23.75pt;width:102.05pt;height:9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">
                <v:fill r:id="rId15" o:title="IP09_H03" recolor="t" rotate="t" type="frame"/>
                <v:textbox inset="5.85pt,.7pt,5.85pt,.7pt"/>
              </v:rect>
            </w:pict>
          </mc:Fallback>
        </mc:AlternateContent>
      </w:r>
    </w:p>
    <w:p w14:paraId="15A0BD66" w14:textId="77777777" w:rsidR="006C6D92" w:rsidRPr="001F2202" w:rsidRDefault="006C6D92" w:rsidP="006C6D92">
      <w:pPr>
        <w:rPr>
          <w:noProof/>
          <w:sz w:val="28"/>
          <w:szCs w:val="28"/>
          <w:lang w:val="uk-UA"/>
        </w:rPr>
      </w:pPr>
    </w:p>
    <w:p w14:paraId="528EBBA3" w14:textId="77777777" w:rsidR="00553649" w:rsidRPr="001F2202" w:rsidRDefault="00553649" w:rsidP="006C6D92">
      <w:pPr>
        <w:rPr>
          <w:noProof/>
          <w:sz w:val="28"/>
          <w:szCs w:val="28"/>
          <w:lang w:val="uk-UA"/>
        </w:rPr>
      </w:pPr>
    </w:p>
    <w:p w14:paraId="48C134EE" w14:textId="77777777" w:rsidR="006C6D92" w:rsidRPr="001F2202" w:rsidRDefault="00A82385" w:rsidP="006C6D92">
      <w:pPr>
        <w:rPr>
          <w:rFonts w:ascii="ＭＳ ゴシック" w:eastAsia="ＭＳ ゴシック" w:hAnsi="ＭＳ ゴシック"/>
          <w:sz w:val="28"/>
          <w:szCs w:val="28"/>
          <w:lang w:val="uk-UA"/>
        </w:rPr>
      </w:pPr>
      <w:r>
        <w:rPr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60860" wp14:editId="786A5A6F">
                <wp:simplePos x="0" y="0"/>
                <wp:positionH relativeFrom="column">
                  <wp:posOffset>3598545</wp:posOffset>
                </wp:positionH>
                <wp:positionV relativeFrom="paragraph">
                  <wp:posOffset>285115</wp:posOffset>
                </wp:positionV>
                <wp:extent cx="1649095" cy="487680"/>
                <wp:effectExtent l="0" t="0" r="1905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37F44" w14:textId="269CD9E6" w:rsidR="005D57D6" w:rsidRPr="00462F49" w:rsidRDefault="00462F49" w:rsidP="000951A4">
                            <w:pP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sz w:val="22"/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lang w:val="uk-UA"/>
                              </w:rPr>
                              <w:t>Приватний будинок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0860" id="Text Box 30" o:spid="_x0000_s1030" type="#_x0000_t202" style="position:absolute;left:0;text-align:left;margin-left:283.35pt;margin-top:22.45pt;width:129.85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" stroked="f">
                <v:textbox inset="5.85pt,.7pt,5.85pt,.7pt">
                  <w:txbxContent>
                    <w:p w14:paraId="01B37F44" w14:textId="269CD9E6" w:rsidR="005D57D6" w:rsidRPr="00462F49" w:rsidRDefault="00462F49" w:rsidP="000951A4">
                      <w:pPr>
                        <w:rPr>
                          <w:rFonts w:ascii="Times New Roman" w:eastAsiaTheme="majorEastAsia" w:hAnsi="Times New Roman"/>
                          <w:b/>
                          <w:bCs/>
                          <w:sz w:val="22"/>
                          <w:lang w:val="uk-UA"/>
                        </w:rPr>
                      </w:pPr>
                      <w:r>
                        <w:rPr>
                          <w:rFonts w:ascii="Times New Roman" w:eastAsiaTheme="majorEastAsia" w:hAnsi="Times New Roman"/>
                          <w:b/>
                          <w:bCs/>
                          <w:lang w:val="uk-UA"/>
                        </w:rPr>
                        <w:t>Приватний будинок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D9E53C" wp14:editId="6A3C18BE">
                <wp:simplePos x="0" y="0"/>
                <wp:positionH relativeFrom="column">
                  <wp:posOffset>323215</wp:posOffset>
                </wp:positionH>
                <wp:positionV relativeFrom="paragraph">
                  <wp:posOffset>386715</wp:posOffset>
                </wp:positionV>
                <wp:extent cx="2843530" cy="980440"/>
                <wp:effectExtent l="0" t="0" r="0" b="0"/>
                <wp:wrapNone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5A37" w14:textId="0ABB7635" w:rsidR="005D57D6" w:rsidRPr="00462F49" w:rsidRDefault="00462F49" w:rsidP="000951A4">
                            <w:pPr>
                              <w:numPr>
                                <w:ins w:id="0" w:author="Unknown"/>
                              </w:numPr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62F49"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Terrace-house (</w:t>
                            </w:r>
                            <w:r w:rsidRPr="00462F49"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Терес-хаус</w:t>
                            </w:r>
                            <w:r w:rsidRPr="00462F49">
                              <w:rPr>
                                <w:rFonts w:ascii="Times New Roman" w:eastAsiaTheme="majorEastAsia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617FD1FC" w14:textId="1DBA3695" w:rsidR="005D57D6" w:rsidRPr="00DE632C" w:rsidRDefault="00462F49" w:rsidP="00462F49">
                            <w:pPr>
                              <w:snapToGrid w:val="0"/>
                              <w:rPr>
                                <w:sz w:val="22"/>
                              </w:rPr>
                            </w:pPr>
                            <w:r>
                              <w:t>Низькоповерхові</w:t>
                            </w:r>
                            <w:r>
                              <w:t xml:space="preserve"> </w:t>
                            </w:r>
                            <w:r>
                              <w:t>житлові</w:t>
                            </w:r>
                            <w:r>
                              <w:t xml:space="preserve"> </w:t>
                            </w:r>
                            <w:r>
                              <w:t>будинки</w:t>
                            </w:r>
                            <w:r>
                              <w:t xml:space="preserve">, </w:t>
                            </w:r>
                            <w:r>
                              <w:t>що</w:t>
                            </w:r>
                            <w:r>
                              <w:t xml:space="preserve"> </w:t>
                            </w:r>
                            <w:r>
                              <w:t>нагадують</w:t>
                            </w:r>
                            <w:r>
                              <w:t xml:space="preserve"> </w:t>
                            </w:r>
                            <w:r>
                              <w:t>окремі</w:t>
                            </w:r>
                            <w:r>
                              <w:t xml:space="preserve"> </w:t>
                            </w:r>
                            <w:r>
                              <w:t>приватні</w:t>
                            </w:r>
                            <w:r>
                              <w:t xml:space="preserve"> </w:t>
                            </w:r>
                            <w:r>
                              <w:t>будинки</w:t>
                            </w:r>
                            <w:r>
                              <w:t xml:space="preserve"> </w:t>
                            </w:r>
                            <w:r>
                              <w:t>і</w:t>
                            </w:r>
                            <w:r>
                              <w:t xml:space="preserve"> </w:t>
                            </w:r>
                            <w:r>
                              <w:t>розташовані</w:t>
                            </w:r>
                            <w:r>
                              <w:t xml:space="preserve"> </w:t>
                            </w:r>
                            <w:r>
                              <w:t>рядами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9E53C" id="Text Box 29" o:spid="_x0000_s1031" type="#_x0000_t202" style="position:absolute;left:0;text-align:left;margin-left:25.45pt;margin-top:30.45pt;width:223.9pt;height:7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" stroked="f">
                <v:textbox inset="5.85pt,.7pt,5.85pt,.7pt">
                  <w:txbxContent>
                    <w:p w14:paraId="71C65A37" w14:textId="0ABB7635" w:rsidR="005D57D6" w:rsidRPr="00462F49" w:rsidRDefault="00462F49" w:rsidP="000951A4">
                      <w:pPr>
                        <w:numPr>
                          <w:ins w:id="1" w:author="Unknown"/>
                        </w:numPr>
                        <w:rPr>
                          <w:rFonts w:ascii="Times New Roman" w:eastAsiaTheme="majorEastAsia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 w:rsidRPr="00462F49">
                        <w:rPr>
                          <w:rFonts w:ascii="Times New Roman" w:eastAsiaTheme="majorEastAsia" w:hAnsi="Times New Roman"/>
                          <w:b/>
                          <w:bCs/>
                          <w:sz w:val="28"/>
                          <w:szCs w:val="28"/>
                        </w:rPr>
                        <w:t>Terrace-house (</w:t>
                      </w:r>
                      <w:r w:rsidRPr="00462F49">
                        <w:rPr>
                          <w:rFonts w:ascii="Times New Roman" w:eastAsiaTheme="majorEastAsia" w:hAnsi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Терес-хаус</w:t>
                      </w:r>
                      <w:r w:rsidRPr="00462F49">
                        <w:rPr>
                          <w:rFonts w:ascii="Times New Roman" w:eastAsiaTheme="majorEastAsia" w:hAnsi="Times New Roman"/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617FD1FC" w14:textId="1DBA3695" w:rsidR="005D57D6" w:rsidRPr="00DE632C" w:rsidRDefault="00462F49" w:rsidP="00462F49">
                      <w:pPr>
                        <w:snapToGrid w:val="0"/>
                        <w:rPr>
                          <w:sz w:val="22"/>
                        </w:rPr>
                      </w:pPr>
                      <w:r>
                        <w:t>Низькоповерхові</w:t>
                      </w:r>
                      <w:r>
                        <w:t xml:space="preserve"> </w:t>
                      </w:r>
                      <w:r>
                        <w:t>житлові</w:t>
                      </w:r>
                      <w:r>
                        <w:t xml:space="preserve"> </w:t>
                      </w:r>
                      <w:r>
                        <w:t>будинки</w:t>
                      </w:r>
                      <w:r>
                        <w:t xml:space="preserve">, </w:t>
                      </w:r>
                      <w:r>
                        <w:t>що</w:t>
                      </w:r>
                      <w:r>
                        <w:t xml:space="preserve"> </w:t>
                      </w:r>
                      <w:r>
                        <w:t>нагадують</w:t>
                      </w:r>
                      <w:r>
                        <w:t xml:space="preserve"> </w:t>
                      </w:r>
                      <w:r>
                        <w:t>окремі</w:t>
                      </w:r>
                      <w:r>
                        <w:t xml:space="preserve"> </w:t>
                      </w:r>
                      <w:r>
                        <w:t>приватні</w:t>
                      </w:r>
                      <w:r>
                        <w:t xml:space="preserve"> </w:t>
                      </w:r>
                      <w:r>
                        <w:t>будинки</w:t>
                      </w:r>
                      <w:r>
                        <w:t xml:space="preserve"> </w:t>
                      </w:r>
                      <w:r>
                        <w:t>і</w:t>
                      </w:r>
                      <w:r>
                        <w:t xml:space="preserve"> </w:t>
                      </w:r>
                      <w:r>
                        <w:t>розташовані</w:t>
                      </w:r>
                      <w:r>
                        <w:t xml:space="preserve"> </w:t>
                      </w:r>
                      <w:r>
                        <w:t>рядами</w:t>
                      </w:r>
                    </w:p>
                  </w:txbxContent>
                </v:textbox>
              </v:shape>
            </w:pict>
          </mc:Fallback>
        </mc:AlternateContent>
      </w:r>
    </w:p>
    <w:p w14:paraId="37186AB3" w14:textId="77777777" w:rsidR="006C6D92" w:rsidRPr="001F2202" w:rsidRDefault="006C6D92" w:rsidP="006C6D92">
      <w:pPr>
        <w:rPr>
          <w:rFonts w:ascii="ＭＳ ゴシック" w:eastAsia="ＭＳ ゴシック" w:hAnsi="ＭＳ ゴシック"/>
          <w:sz w:val="28"/>
          <w:szCs w:val="28"/>
          <w:lang w:val="uk-UA"/>
        </w:rPr>
      </w:pPr>
    </w:p>
    <w:p w14:paraId="3EC21F82" w14:textId="0B190DFD" w:rsidR="006C6D92" w:rsidRPr="001F2202" w:rsidRDefault="006C6D92" w:rsidP="006C6D92">
      <w:pPr>
        <w:rPr>
          <w:rFonts w:ascii="ＭＳ ゴシック" w:eastAsia="ＭＳ ゴシック" w:hAnsi="ＭＳ ゴシック"/>
          <w:sz w:val="28"/>
          <w:szCs w:val="28"/>
          <w:lang w:val="uk-UA"/>
        </w:rPr>
      </w:pPr>
    </w:p>
    <w:p w14:paraId="195BE227" w14:textId="77FA1B8E" w:rsidR="00462F49" w:rsidRPr="00462F49" w:rsidRDefault="00617D42" w:rsidP="00B052CF">
      <w:pPr>
        <w:ind w:firstLineChars="300" w:firstLine="832"/>
        <w:rPr>
          <w:rFonts w:ascii="ＭＳ ゴシック" w:eastAsia="ＭＳ ゴシック" w:hAnsi="ＭＳ ゴシック"/>
          <w:sz w:val="28"/>
          <w:szCs w:val="28"/>
          <w:lang w:val="uk-UA"/>
        </w:rPr>
      </w:pPr>
      <w:r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E2B16" wp14:editId="748F8EEF">
                <wp:simplePos x="0" y="0"/>
                <wp:positionH relativeFrom="column">
                  <wp:posOffset>-121285</wp:posOffset>
                </wp:positionH>
                <wp:positionV relativeFrom="paragraph">
                  <wp:posOffset>390525</wp:posOffset>
                </wp:positionV>
                <wp:extent cx="6751320" cy="2583180"/>
                <wp:effectExtent l="0" t="0" r="11430" b="2667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1320" cy="2583180"/>
                        </a:xfrm>
                        <a:prstGeom prst="roundRect">
                          <a:avLst>
                            <a:gd name="adj" fmla="val 1041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936E3A" id="AutoShape 18" o:spid="_x0000_s1026" style="position:absolute;margin-left:-9.55pt;margin-top:30.75pt;width:531.6pt;height:20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" filled="f">
                <v:textbox inset="5.85pt,.7pt,5.85pt,.7pt"/>
              </v:roundrect>
            </w:pict>
          </mc:Fallback>
        </mc:AlternateContent>
      </w:r>
    </w:p>
    <w:p w14:paraId="78247397" w14:textId="40938FA2" w:rsidR="00B052CF" w:rsidRPr="00462F49" w:rsidRDefault="00462F49" w:rsidP="00462F49">
      <w:pPr>
        <w:ind w:firstLineChars="300" w:firstLine="832"/>
        <w:rPr>
          <w:rFonts w:ascii="Times New Roman" w:eastAsia="ＭＳ ゴシック" w:hAnsi="Times New Roman"/>
          <w:b/>
          <w:bCs/>
          <w:sz w:val="32"/>
          <w:szCs w:val="32"/>
          <w:lang w:val="uk-UA"/>
        </w:rPr>
      </w:pPr>
      <w:r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891A61" wp14:editId="1385450D">
                <wp:simplePos x="0" y="0"/>
                <wp:positionH relativeFrom="column">
                  <wp:posOffset>274320</wp:posOffset>
                </wp:positionH>
                <wp:positionV relativeFrom="paragraph">
                  <wp:posOffset>378531</wp:posOffset>
                </wp:positionV>
                <wp:extent cx="5953760" cy="635"/>
                <wp:effectExtent l="5080" t="9525" r="13335" b="8890"/>
                <wp:wrapNone/>
                <wp:docPr id="2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537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E22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" o:spid="_x0000_s1026" type="#_x0000_t32" style="position:absolute;margin-left:21.6pt;margin-top:29.8pt;width:468.8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"/>
            </w:pict>
          </mc:Fallback>
        </mc:AlternateContent>
      </w:r>
      <w:r w:rsidR="00B4366B">
        <w:rPr>
          <w:rFonts w:ascii="Times New Roman" w:eastAsia="ＭＳ ゴシック" w:hAnsi="Times New Roman"/>
          <w:b/>
          <w:bCs/>
          <w:sz w:val="32"/>
          <w:szCs w:val="32"/>
          <w:lang w:val="uk-UA"/>
        </w:rPr>
        <w:t xml:space="preserve">Колонка 1 </w:t>
      </w:r>
      <w:r w:rsidRPr="00462F49">
        <w:rPr>
          <w:rFonts w:ascii="Times New Roman" w:eastAsia="ＭＳ ゴシック" w:hAnsi="Times New Roman"/>
          <w:b/>
          <w:bCs/>
          <w:sz w:val="32"/>
          <w:szCs w:val="32"/>
          <w:lang w:val="uk-UA"/>
        </w:rPr>
        <w:t>Що таке «</w:t>
      </w:r>
      <w:r w:rsidRPr="00462F49">
        <w:rPr>
          <w:rFonts w:ascii="Times New Roman" w:eastAsia="ＭＳ ゴシック" w:hAnsi="Times New Roman"/>
          <w:b/>
          <w:bCs/>
          <w:sz w:val="32"/>
          <w:szCs w:val="32"/>
        </w:rPr>
        <w:t>share</w:t>
      </w:r>
      <w:r w:rsidRPr="00462F49">
        <w:rPr>
          <w:rFonts w:ascii="Times New Roman" w:eastAsia="ＭＳ ゴシック" w:hAnsi="Times New Roman"/>
          <w:b/>
          <w:bCs/>
          <w:sz w:val="32"/>
          <w:szCs w:val="32"/>
          <w:lang w:val="uk-UA"/>
        </w:rPr>
        <w:t xml:space="preserve"> </w:t>
      </w:r>
      <w:r w:rsidRPr="00462F49">
        <w:rPr>
          <w:rFonts w:ascii="Times New Roman" w:eastAsia="ＭＳ ゴシック" w:hAnsi="Times New Roman"/>
          <w:b/>
          <w:bCs/>
          <w:sz w:val="32"/>
          <w:szCs w:val="32"/>
        </w:rPr>
        <w:t>house</w:t>
      </w:r>
      <w:r w:rsidRPr="00462F49">
        <w:rPr>
          <w:rFonts w:ascii="Times New Roman" w:eastAsia="ＭＳ ゴシック" w:hAnsi="Times New Roman"/>
          <w:b/>
          <w:bCs/>
          <w:sz w:val="32"/>
          <w:szCs w:val="32"/>
          <w:lang w:val="uk-UA"/>
        </w:rPr>
        <w:t>» (спільне житло)?</w:t>
      </w:r>
    </w:p>
    <w:p w14:paraId="64B0605D" w14:textId="5FE2BAFE" w:rsidR="00462F49" w:rsidRDefault="00462F49" w:rsidP="00617D42">
      <w:pPr>
        <w:ind w:leftChars="100" w:left="237" w:firstLineChars="200" w:firstLine="555"/>
        <w:rPr>
          <w:rFonts w:ascii="Times New Roman" w:eastAsia="ＭＳ ゴシック" w:hAnsi="Times New Roman"/>
          <w:sz w:val="28"/>
          <w:szCs w:val="28"/>
          <w:lang w:val="uk-UA"/>
        </w:rPr>
      </w:pPr>
      <w:r w:rsidRPr="00462F49">
        <w:rPr>
          <w:rFonts w:ascii="Times New Roman" w:eastAsia="ＭＳ ゴシック" w:hAnsi="Times New Roman"/>
          <w:sz w:val="28"/>
          <w:szCs w:val="28"/>
        </w:rPr>
        <w:t>Share</w:t>
      </w:r>
      <w:r w:rsidRPr="00462F49">
        <w:rPr>
          <w:rFonts w:ascii="Times New Roman" w:eastAsia="ＭＳ ゴシック" w:hAnsi="Times New Roman"/>
          <w:sz w:val="28"/>
          <w:szCs w:val="28"/>
          <w:lang w:val="uk-UA"/>
        </w:rPr>
        <w:t xml:space="preserve"> </w:t>
      </w:r>
      <w:r w:rsidRPr="00462F49">
        <w:rPr>
          <w:rFonts w:ascii="Times New Roman" w:eastAsia="ＭＳ ゴシック" w:hAnsi="Times New Roman"/>
          <w:sz w:val="28"/>
          <w:szCs w:val="28"/>
        </w:rPr>
        <w:t>house</w:t>
      </w:r>
      <w:r w:rsidRPr="00462F49">
        <w:rPr>
          <w:rFonts w:ascii="Times New Roman" w:eastAsia="ＭＳ ゴシック" w:hAnsi="Times New Roman"/>
          <w:sz w:val="28"/>
          <w:szCs w:val="28"/>
          <w:lang w:val="uk-UA"/>
        </w:rPr>
        <w:t xml:space="preserve"> — це житло, де кілька людей спільно проживають у одному будинку або квартирі.</w:t>
      </w:r>
    </w:p>
    <w:p w14:paraId="3F63E44C" w14:textId="77777777" w:rsidR="00617D42" w:rsidRDefault="00617D42" w:rsidP="00617D42">
      <w:pPr>
        <w:ind w:leftChars="100" w:left="237" w:firstLineChars="200" w:firstLine="555"/>
        <w:rPr>
          <w:rFonts w:ascii="Times New Roman" w:eastAsia="ＭＳ ゴシック" w:hAnsi="Times New Roman"/>
          <w:sz w:val="28"/>
          <w:szCs w:val="28"/>
          <w:lang w:val="uk-UA"/>
        </w:rPr>
      </w:pPr>
    </w:p>
    <w:p w14:paraId="39C3B629" w14:textId="7F67188C" w:rsidR="00617D42" w:rsidRDefault="00617D42" w:rsidP="00617D42">
      <w:pPr>
        <w:spacing w:line="0" w:lineRule="atLeast"/>
        <w:ind w:firstLineChars="100" w:firstLine="277"/>
        <w:rPr>
          <w:rFonts w:ascii="Times New Roman" w:eastAsia="ＭＳ ゴシック" w:hAnsi="Times New Roman"/>
          <w:sz w:val="28"/>
          <w:szCs w:val="28"/>
          <w:lang w:val="uk-UA"/>
        </w:rPr>
      </w:pPr>
      <w:r>
        <w:rPr>
          <w:rFonts w:ascii="Times New Roman" w:eastAsia="ＭＳ ゴシック" w:hAnsi="Times New Roman" w:hint="eastAsia"/>
          <w:sz w:val="28"/>
          <w:szCs w:val="28"/>
          <w:lang w:val="uk-UA"/>
        </w:rPr>
        <w:t>●</w:t>
      </w:r>
      <w:r w:rsidR="00462F49" w:rsidRPr="00462F49">
        <w:rPr>
          <w:rFonts w:ascii="Times New Roman" w:eastAsia="ＭＳ ゴシック" w:hAnsi="Times New Roman"/>
          <w:sz w:val="28"/>
          <w:szCs w:val="28"/>
          <w:lang w:val="uk-UA"/>
        </w:rPr>
        <w:t>У кожного мешканця є власна кімната, але ванна, туалет, кухня</w:t>
      </w:r>
    </w:p>
    <w:p w14:paraId="5D6DC100" w14:textId="5B4ABFD3" w:rsidR="00462F49" w:rsidRPr="00462F49" w:rsidRDefault="00462F49" w:rsidP="00617D42">
      <w:pPr>
        <w:spacing w:line="0" w:lineRule="atLeast"/>
        <w:ind w:firstLineChars="200" w:firstLine="555"/>
        <w:rPr>
          <w:rFonts w:ascii="Times New Roman" w:eastAsia="ＭＳ ゴシック" w:hAnsi="Times New Roman"/>
          <w:sz w:val="28"/>
          <w:szCs w:val="28"/>
          <w:lang w:val="uk-UA"/>
        </w:rPr>
      </w:pPr>
      <w:r w:rsidRPr="00462F49">
        <w:rPr>
          <w:rFonts w:ascii="Times New Roman" w:eastAsia="ＭＳ ゴシック" w:hAnsi="Times New Roman"/>
          <w:sz w:val="28"/>
          <w:szCs w:val="28"/>
          <w:lang w:val="uk-UA"/>
        </w:rPr>
        <w:t>використовуються спільно.</w:t>
      </w:r>
    </w:p>
    <w:p w14:paraId="56920872" w14:textId="453332CB" w:rsidR="00462F49" w:rsidRPr="00462F49" w:rsidRDefault="00617D42" w:rsidP="00617D42">
      <w:pPr>
        <w:spacing w:line="0" w:lineRule="atLeast"/>
        <w:ind w:firstLineChars="100" w:firstLine="277"/>
        <w:rPr>
          <w:rFonts w:ascii="Times New Roman" w:eastAsia="ＭＳ ゴシック" w:hAnsi="Times New Roman"/>
          <w:sz w:val="28"/>
          <w:szCs w:val="28"/>
          <w:lang w:val="uk-UA"/>
        </w:rPr>
      </w:pPr>
      <w:r>
        <w:rPr>
          <w:rFonts w:ascii="Times New Roman" w:eastAsia="ＭＳ ゴシック" w:hAnsi="Times New Roman" w:hint="eastAsia"/>
          <w:sz w:val="28"/>
          <w:szCs w:val="28"/>
          <w:lang w:val="uk-UA"/>
        </w:rPr>
        <w:t>●</w:t>
      </w:r>
      <w:r w:rsidR="00462F49" w:rsidRPr="00462F49">
        <w:rPr>
          <w:rFonts w:ascii="Times New Roman" w:eastAsia="ＭＳ ゴシック" w:hAnsi="Times New Roman"/>
          <w:sz w:val="28"/>
          <w:szCs w:val="28"/>
          <w:lang w:val="uk-UA"/>
        </w:rPr>
        <w:t xml:space="preserve">Майже всі </w:t>
      </w:r>
      <w:r w:rsidR="00462F49" w:rsidRPr="00462F49">
        <w:rPr>
          <w:rFonts w:ascii="Times New Roman" w:eastAsia="ＭＳ ゴシック" w:hAnsi="Times New Roman"/>
          <w:sz w:val="28"/>
          <w:szCs w:val="28"/>
        </w:rPr>
        <w:t>share</w:t>
      </w:r>
      <w:r w:rsidR="00462F49" w:rsidRPr="00462F49">
        <w:rPr>
          <w:rFonts w:ascii="Times New Roman" w:eastAsia="ＭＳ ゴシック" w:hAnsi="Times New Roman"/>
          <w:sz w:val="28"/>
          <w:szCs w:val="28"/>
          <w:lang w:val="uk-UA"/>
        </w:rPr>
        <w:t xml:space="preserve"> </w:t>
      </w:r>
      <w:r w:rsidR="00462F49" w:rsidRPr="00462F49">
        <w:rPr>
          <w:rFonts w:ascii="Times New Roman" w:eastAsia="ＭＳ ゴシック" w:hAnsi="Times New Roman"/>
          <w:sz w:val="28"/>
          <w:szCs w:val="28"/>
        </w:rPr>
        <w:t>house</w:t>
      </w:r>
      <w:r w:rsidR="00462F49" w:rsidRPr="00462F49">
        <w:rPr>
          <w:rFonts w:ascii="Times New Roman" w:eastAsia="ＭＳ ゴシック" w:hAnsi="Times New Roman"/>
          <w:sz w:val="28"/>
          <w:szCs w:val="28"/>
          <w:lang w:val="uk-UA"/>
        </w:rPr>
        <w:t xml:space="preserve"> призначені для людей, які живуть самостійно.</w:t>
      </w:r>
    </w:p>
    <w:p w14:paraId="70E44CCA" w14:textId="56237DAA" w:rsidR="00617D42" w:rsidRDefault="00617D42" w:rsidP="00617D42">
      <w:pPr>
        <w:spacing w:line="0" w:lineRule="atLeast"/>
        <w:ind w:firstLineChars="100" w:firstLine="277"/>
        <w:rPr>
          <w:rFonts w:ascii="Times New Roman" w:eastAsia="ＭＳ ゴシック" w:hAnsi="Times New Roman"/>
          <w:sz w:val="28"/>
          <w:szCs w:val="28"/>
          <w:lang w:val="uk-UA"/>
        </w:rPr>
      </w:pPr>
      <w:r>
        <w:rPr>
          <w:rFonts w:ascii="Times New Roman" w:eastAsia="ＭＳ ゴシック" w:hAnsi="Times New Roman" w:hint="eastAsia"/>
          <w:sz w:val="28"/>
          <w:szCs w:val="28"/>
          <w:lang w:val="uk-UA"/>
        </w:rPr>
        <w:t>●</w:t>
      </w:r>
      <w:r w:rsidR="00462F49" w:rsidRPr="00462F49">
        <w:rPr>
          <w:rFonts w:ascii="Times New Roman" w:eastAsia="ＭＳ ゴシック" w:hAnsi="Times New Roman"/>
          <w:sz w:val="28"/>
          <w:szCs w:val="28"/>
          <w:lang w:val="uk-UA"/>
        </w:rPr>
        <w:t xml:space="preserve">При заселенні необхідно сплатити попередню орендну плату </w:t>
      </w:r>
    </w:p>
    <w:p w14:paraId="54D69862" w14:textId="77777777" w:rsidR="00617D42" w:rsidRDefault="00462F49" w:rsidP="00617D42">
      <w:pPr>
        <w:spacing w:line="0" w:lineRule="atLeast"/>
        <w:ind w:firstLineChars="200" w:firstLine="555"/>
        <w:rPr>
          <w:rFonts w:ascii="Times New Roman" w:eastAsia="ＭＳ ゴシック" w:hAnsi="Times New Roman"/>
          <w:sz w:val="28"/>
          <w:szCs w:val="28"/>
          <w:lang w:val="uk-UA"/>
        </w:rPr>
      </w:pPr>
      <w:r w:rsidRPr="00462F49">
        <w:rPr>
          <w:rFonts w:ascii="Times New Roman" w:eastAsia="ＭＳ ゴシック" w:hAnsi="Times New Roman"/>
          <w:sz w:val="28"/>
          <w:szCs w:val="28"/>
          <w:lang w:val="uk-UA"/>
        </w:rPr>
        <w:t>та гарантійний депозит.</w:t>
      </w:r>
      <w:r w:rsidR="00617D42">
        <w:rPr>
          <w:rFonts w:ascii="Times New Roman" w:eastAsia="ＭＳ ゴシック" w:hAnsi="Times New Roman" w:hint="eastAsia"/>
          <w:sz w:val="28"/>
          <w:szCs w:val="28"/>
          <w:lang w:val="uk-UA"/>
        </w:rPr>
        <w:t xml:space="preserve">　</w:t>
      </w:r>
    </w:p>
    <w:p w14:paraId="508FAC94" w14:textId="144276DC" w:rsidR="009E6640" w:rsidRPr="004D793B" w:rsidRDefault="00462F49" w:rsidP="00617D42">
      <w:pPr>
        <w:spacing w:line="0" w:lineRule="atLeast"/>
        <w:ind w:firstLineChars="200" w:firstLine="555"/>
        <w:rPr>
          <w:rFonts w:ascii="Times New Roman" w:eastAsia="ＭＳ ゴシック" w:hAnsi="Times New Roman"/>
          <w:sz w:val="28"/>
          <w:szCs w:val="28"/>
          <w:lang w:val="uk-UA"/>
        </w:rPr>
      </w:pPr>
      <w:r w:rsidRPr="004D793B">
        <w:rPr>
          <w:rFonts w:ascii="Times New Roman" w:eastAsia="ＭＳ ゴシック" w:hAnsi="Times New Roman"/>
          <w:sz w:val="28"/>
          <w:szCs w:val="28"/>
          <w:lang w:val="uk-UA"/>
        </w:rPr>
        <w:t xml:space="preserve">Повернення депозиту при виселенні залежить від умов конкретного </w:t>
      </w:r>
      <w:r w:rsidRPr="00462F49">
        <w:rPr>
          <w:rFonts w:ascii="Times New Roman" w:eastAsia="ＭＳ ゴシック" w:hAnsi="Times New Roman"/>
          <w:sz w:val="28"/>
          <w:szCs w:val="28"/>
        </w:rPr>
        <w:t>share</w:t>
      </w:r>
      <w:r w:rsidRPr="004D793B">
        <w:rPr>
          <w:rFonts w:ascii="Times New Roman" w:eastAsia="ＭＳ ゴシック" w:hAnsi="Times New Roman"/>
          <w:sz w:val="28"/>
          <w:szCs w:val="28"/>
          <w:lang w:val="uk-UA"/>
        </w:rPr>
        <w:t xml:space="preserve"> </w:t>
      </w:r>
      <w:r w:rsidRPr="00462F49">
        <w:rPr>
          <w:rFonts w:ascii="Times New Roman" w:eastAsia="ＭＳ ゴシック" w:hAnsi="Times New Roman"/>
          <w:sz w:val="28"/>
          <w:szCs w:val="28"/>
        </w:rPr>
        <w:t>house</w:t>
      </w:r>
      <w:r w:rsidRPr="004D793B">
        <w:rPr>
          <w:rFonts w:ascii="Times New Roman" w:eastAsia="ＭＳ ゴシック" w:hAnsi="Times New Roman"/>
          <w:sz w:val="28"/>
          <w:szCs w:val="28"/>
          <w:lang w:val="uk-UA"/>
        </w:rPr>
        <w:t>.</w:t>
      </w:r>
    </w:p>
    <w:p w14:paraId="32DC8627" w14:textId="0B1C0D82" w:rsidR="009E6640" w:rsidRDefault="009E6640" w:rsidP="006C6D92">
      <w:pPr>
        <w:jc w:val="left"/>
        <w:rPr>
          <w:rFonts w:ascii="ＭＳ ゴシック" w:eastAsia="ＭＳ ゴシック" w:hAnsi="ＭＳ ゴシック"/>
          <w:sz w:val="28"/>
          <w:szCs w:val="28"/>
          <w:lang w:val="uk-UA"/>
        </w:rPr>
      </w:pPr>
    </w:p>
    <w:p w14:paraId="3AA29BCB" w14:textId="10A7FFC9" w:rsidR="00461AF8" w:rsidRPr="00461AF8" w:rsidRDefault="00461AF8" w:rsidP="00461AF8">
      <w:pPr>
        <w:jc w:val="center"/>
        <w:rPr>
          <w:rFonts w:ascii="ＭＳ Ｐゴシック" w:eastAsia="ＭＳ Ｐゴシック" w:hAnsi="ＭＳ Ｐゴシック"/>
          <w:lang w:val="uk-UA"/>
        </w:rPr>
      </w:pPr>
      <w:r>
        <w:rPr>
          <w:rFonts w:ascii="ＭＳ Ｐゴシック" w:eastAsia="ＭＳ Ｐゴシック" w:hAnsi="ＭＳ Ｐゴシック" w:hint="eastAsia"/>
          <w:lang w:val="uk-UA"/>
        </w:rPr>
        <w:t>4</w:t>
      </w:r>
    </w:p>
    <w:p w14:paraId="36111D6A" w14:textId="49A23F21" w:rsidR="00B01147" w:rsidRPr="00B01147" w:rsidRDefault="006C6D92" w:rsidP="00F45BBA">
      <w:pPr>
        <w:spacing w:beforeLines="50" w:before="169" w:afterLines="50" w:after="169" w:line="440" w:lineRule="exact"/>
        <w:jc w:val="left"/>
        <w:rPr>
          <w:rFonts w:ascii="ＭＳ ゴシック" w:eastAsia="ＭＳ ゴシック" w:hAnsi="ＭＳ ゴシック"/>
          <w:sz w:val="32"/>
          <w:szCs w:val="32"/>
          <w:lang w:val="uk-UA"/>
        </w:rPr>
      </w:pPr>
      <w:r w:rsidRPr="00B01147">
        <w:rPr>
          <w:rFonts w:ascii="ＭＳ ゴシック" w:eastAsia="ＭＳ ゴシック" w:hAnsi="ＭＳ ゴシック"/>
          <w:sz w:val="32"/>
          <w:szCs w:val="32"/>
          <w:lang w:val="uk-UA"/>
        </w:rPr>
        <w:lastRenderedPageBreak/>
        <w:t>(</w:t>
      </w:r>
      <w:r w:rsidR="00EC5ACC" w:rsidRPr="00B01147">
        <w:rPr>
          <w:rFonts w:ascii="ＭＳ ゴシック" w:eastAsia="ＭＳ ゴシック" w:hAnsi="ＭＳ ゴシック"/>
          <w:sz w:val="32"/>
          <w:szCs w:val="32"/>
          <w:lang w:val="uk-UA"/>
        </w:rPr>
        <w:t>2</w:t>
      </w:r>
      <w:r w:rsidR="000F0FF2" w:rsidRPr="00B01147">
        <w:rPr>
          <w:rFonts w:ascii="ＭＳ ゴシック" w:eastAsia="ＭＳ ゴシック" w:hAnsi="ＭＳ ゴシック" w:hint="eastAsia"/>
          <w:sz w:val="32"/>
          <w:szCs w:val="32"/>
          <w:lang w:val="uk-UA"/>
        </w:rPr>
        <w:t>)</w:t>
      </w:r>
      <w:r w:rsidR="00B01147" w:rsidRPr="00B01147">
        <w:rPr>
          <w:lang w:val="uk-UA"/>
        </w:rPr>
        <w:t>Особливості</w:t>
      </w:r>
      <w:r w:rsidR="00B01147" w:rsidRPr="00B01147">
        <w:rPr>
          <w:lang w:val="uk-UA"/>
        </w:rPr>
        <w:t xml:space="preserve"> </w:t>
      </w:r>
      <w:r w:rsidR="00B01147" w:rsidRPr="00B01147">
        <w:rPr>
          <w:lang w:val="uk-UA"/>
        </w:rPr>
        <w:t>державного</w:t>
      </w:r>
      <w:r w:rsidR="00B01147" w:rsidRPr="00B01147">
        <w:rPr>
          <w:lang w:val="uk-UA"/>
        </w:rPr>
        <w:t xml:space="preserve"> </w:t>
      </w:r>
      <w:r w:rsidR="00B01147" w:rsidRPr="00B01147">
        <w:rPr>
          <w:lang w:val="uk-UA"/>
        </w:rPr>
        <w:t>та</w:t>
      </w:r>
      <w:r w:rsidR="00B01147" w:rsidRPr="00B01147">
        <w:rPr>
          <w:lang w:val="uk-UA"/>
        </w:rPr>
        <w:t xml:space="preserve"> </w:t>
      </w:r>
      <w:r w:rsidR="00B01147" w:rsidRPr="00B01147">
        <w:rPr>
          <w:lang w:val="uk-UA"/>
        </w:rPr>
        <w:t>публічного</w:t>
      </w:r>
      <w:r w:rsidR="00B01147" w:rsidRPr="00B01147">
        <w:rPr>
          <w:lang w:val="uk-UA"/>
        </w:rPr>
        <w:t xml:space="preserve"> </w:t>
      </w:r>
      <w:r w:rsidR="00B01147" w:rsidRPr="00B01147">
        <w:rPr>
          <w:lang w:val="uk-UA"/>
        </w:rPr>
        <w:t>житла</w:t>
      </w:r>
      <w:r w:rsidR="00B01147" w:rsidRPr="00B01147">
        <w:rPr>
          <w:lang w:val="uk-UA"/>
        </w:rPr>
        <w:t xml:space="preserve"> </w:t>
      </w:r>
      <w:r w:rsidR="00B01147" w:rsidRPr="00B01147">
        <w:rPr>
          <w:lang w:val="uk-UA"/>
        </w:rPr>
        <w:t>для</w:t>
      </w:r>
      <w:r w:rsidR="00B01147" w:rsidRPr="00B01147">
        <w:rPr>
          <w:lang w:val="uk-UA"/>
        </w:rPr>
        <w:t xml:space="preserve"> </w:t>
      </w:r>
      <w:r w:rsidR="00B01147" w:rsidRPr="00B01147">
        <w:rPr>
          <w:lang w:val="uk-UA"/>
        </w:rPr>
        <w:t>оренди</w:t>
      </w:r>
    </w:p>
    <w:p w14:paraId="132DE9BE" w14:textId="738ABC6C" w:rsidR="00B01147" w:rsidRPr="00617D42" w:rsidRDefault="00B01147" w:rsidP="00B01147">
      <w:pPr>
        <w:pStyle w:val="Web"/>
        <w:rPr>
          <w:rFonts w:ascii="Times New Roman" w:hAnsi="Times New Roman" w:cs="Times New Roman"/>
          <w:lang w:val="uk-UA"/>
        </w:rPr>
      </w:pPr>
      <w:r w:rsidRPr="00617D42">
        <w:rPr>
          <w:rFonts w:ascii="Times New Roman" w:hAnsi="Times New Roman" w:cs="Times New Roman"/>
          <w:lang w:val="uk-UA"/>
        </w:rPr>
        <w:t>Державне або публічне житло для оренди — це житло, яке буду</w:t>
      </w:r>
      <w:r>
        <w:rPr>
          <w:rFonts w:ascii="Times New Roman" w:hAnsi="Times New Roman" w:cs="Times New Roman"/>
          <w:lang w:val="uk-UA"/>
        </w:rPr>
        <w:t xml:space="preserve">є </w:t>
      </w:r>
      <w:r w:rsidRPr="00617D42">
        <w:rPr>
          <w:rFonts w:ascii="Times New Roman" w:hAnsi="Times New Roman" w:cs="Times New Roman"/>
          <w:lang w:val="uk-UA"/>
        </w:rPr>
        <w:t>держава, місцеві органи влади або державні підприємства, використовуючи податки та державні кошти.</w:t>
      </w:r>
    </w:p>
    <w:p w14:paraId="636CE821" w14:textId="6F33D0D0" w:rsidR="00B01147" w:rsidRPr="001F2202" w:rsidRDefault="00B01147" w:rsidP="00B01147">
      <w:pPr>
        <w:pStyle w:val="Web"/>
        <w:numPr>
          <w:ilvl w:val="0"/>
          <w:numId w:val="3"/>
        </w:numPr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Щоб поселитися, потрібно відповідати вимогам, встановленим власником житла</w:t>
      </w:r>
      <w:r>
        <w:rPr>
          <w:rFonts w:ascii="Times New Roman" w:hAnsi="Times New Roman" w:cs="Times New Roman"/>
          <w:lang w:val="uk-UA"/>
        </w:rPr>
        <w:t>.</w:t>
      </w:r>
    </w:p>
    <w:p w14:paraId="64121D1E" w14:textId="77777777" w:rsidR="00B01147" w:rsidRPr="001F2202" w:rsidRDefault="00B01147" w:rsidP="00B01147">
      <w:pPr>
        <w:pStyle w:val="Web"/>
        <w:numPr>
          <w:ilvl w:val="0"/>
          <w:numId w:val="3"/>
        </w:numPr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Крім орендної плати, необхідно внести заставу (депозит).</w:t>
      </w:r>
    </w:p>
    <w:p w14:paraId="25F3EDA7" w14:textId="77777777" w:rsidR="00B01147" w:rsidRPr="001F2202" w:rsidRDefault="00B01147" w:rsidP="00B01147">
      <w:pPr>
        <w:pStyle w:val="Web"/>
        <w:numPr>
          <w:ilvl w:val="0"/>
          <w:numId w:val="3"/>
        </w:numPr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Плата за послуги, оновлення договору або комісія посередника не потрібні.</w:t>
      </w:r>
    </w:p>
    <w:p w14:paraId="19F0ECC6" w14:textId="77777777" w:rsidR="00B01147" w:rsidRPr="001F2202" w:rsidRDefault="00B01147" w:rsidP="00B01147">
      <w:pPr>
        <w:pStyle w:val="Web"/>
        <w:numPr>
          <w:ilvl w:val="0"/>
          <w:numId w:val="3"/>
        </w:numPr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Деталі умов поселення слід уточнювати у відповідного власника житла.</w:t>
      </w:r>
    </w:p>
    <w:p w14:paraId="4799EE2D" w14:textId="00A7A9C2" w:rsidR="00B01147" w:rsidRPr="00B01147" w:rsidRDefault="00B01147" w:rsidP="00F45BBA">
      <w:pPr>
        <w:pStyle w:val="a6"/>
        <w:spacing w:beforeLines="50" w:before="169" w:afterLines="50" w:after="169" w:line="440" w:lineRule="exact"/>
        <w:ind w:leftChars="0" w:left="0"/>
        <w:rPr>
          <w:rFonts w:ascii="ＭＳ ゴシック" w:eastAsia="ＭＳ ゴシック" w:hAnsi="ＭＳ ゴシック"/>
          <w:b/>
          <w:bCs/>
          <w:sz w:val="32"/>
          <w:szCs w:val="32"/>
          <w:lang w:val="uk-UA"/>
        </w:rPr>
      </w:pPr>
      <w:r w:rsidRPr="001F2202">
        <w:rPr>
          <w:b/>
          <w:bCs/>
          <w:lang w:val="uk-UA"/>
        </w:rPr>
        <w:t>[</w:t>
      </w:r>
      <w:r w:rsidRPr="00B01147">
        <w:rPr>
          <w:b/>
          <w:bCs/>
          <w:lang w:val="uk-UA"/>
        </w:rPr>
        <w:t>О</w:t>
      </w:r>
      <w:r w:rsidRPr="001F2202">
        <w:rPr>
          <w:b/>
          <w:bCs/>
          <w:lang w:val="uk-UA"/>
        </w:rPr>
        <w:t>рендне</w:t>
      </w:r>
      <w:r w:rsidRPr="001F2202">
        <w:rPr>
          <w:b/>
          <w:bCs/>
          <w:lang w:val="uk-UA"/>
        </w:rPr>
        <w:t xml:space="preserve"> </w:t>
      </w:r>
      <w:r w:rsidRPr="001F2202">
        <w:rPr>
          <w:b/>
          <w:bCs/>
          <w:lang w:val="uk-UA"/>
        </w:rPr>
        <w:t>житло</w:t>
      </w:r>
      <w:r w:rsidRPr="001F2202">
        <w:rPr>
          <w:b/>
          <w:bCs/>
          <w:lang w:val="uk-UA"/>
        </w:rPr>
        <w:t xml:space="preserve"> </w:t>
      </w:r>
      <w:r w:rsidRPr="00B01147">
        <w:rPr>
          <w:b/>
          <w:bCs/>
        </w:rPr>
        <w:t>UR</w:t>
      </w:r>
      <w:r w:rsidRPr="001F2202">
        <w:rPr>
          <w:b/>
          <w:bCs/>
          <w:lang w:val="uk-UA"/>
        </w:rPr>
        <w:t xml:space="preserve"> (</w:t>
      </w:r>
      <w:r w:rsidRPr="001F2202">
        <w:rPr>
          <w:b/>
          <w:bCs/>
          <w:lang w:val="uk-UA"/>
        </w:rPr>
        <w:t>публічне</w:t>
      </w:r>
      <w:r w:rsidRPr="001F2202">
        <w:rPr>
          <w:b/>
          <w:bCs/>
          <w:lang w:val="uk-UA"/>
        </w:rPr>
        <w:t xml:space="preserve"> </w:t>
      </w:r>
      <w:r w:rsidRPr="001F2202">
        <w:rPr>
          <w:b/>
          <w:bCs/>
          <w:lang w:val="uk-UA"/>
        </w:rPr>
        <w:t>житло</w:t>
      </w:r>
      <w:r w:rsidRPr="001F2202">
        <w:rPr>
          <w:b/>
          <w:bCs/>
          <w:lang w:val="uk-UA"/>
        </w:rPr>
        <w:t>)]</w:t>
      </w:r>
    </w:p>
    <w:p w14:paraId="01A7A4B7" w14:textId="0A11891D" w:rsidR="00B01147" w:rsidRPr="00B01147" w:rsidRDefault="00B01147" w:rsidP="00C31A59">
      <w:pPr>
        <w:pStyle w:val="a6"/>
        <w:spacing w:beforeLines="50" w:before="169" w:afterLines="50" w:after="169" w:line="0" w:lineRule="atLeast"/>
        <w:ind w:leftChars="0" w:left="0" w:firstLineChars="50" w:firstLine="159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・</w:t>
      </w:r>
      <w:proofErr w:type="spellStart"/>
      <w:r w:rsidRPr="00B01147">
        <w:rPr>
          <w:rFonts w:ascii="Times New Roman" w:hAnsi="Times New Roman"/>
        </w:rPr>
        <w:t>Це</w:t>
      </w:r>
      <w:proofErr w:type="spellEnd"/>
      <w:r w:rsidRPr="00B01147">
        <w:rPr>
          <w:rFonts w:ascii="Times New Roman" w:hAnsi="Times New Roman"/>
        </w:rPr>
        <w:t xml:space="preserve"> </w:t>
      </w:r>
      <w:proofErr w:type="spellStart"/>
      <w:r w:rsidRPr="00B01147">
        <w:rPr>
          <w:rFonts w:ascii="Times New Roman" w:hAnsi="Times New Roman"/>
        </w:rPr>
        <w:t>якісне</w:t>
      </w:r>
      <w:proofErr w:type="spellEnd"/>
      <w:r w:rsidRPr="00B01147">
        <w:rPr>
          <w:rFonts w:ascii="Times New Roman" w:hAnsi="Times New Roman"/>
        </w:rPr>
        <w:t xml:space="preserve"> </w:t>
      </w:r>
      <w:proofErr w:type="spellStart"/>
      <w:r w:rsidRPr="00B01147">
        <w:rPr>
          <w:rFonts w:ascii="Times New Roman" w:hAnsi="Times New Roman"/>
        </w:rPr>
        <w:t>житло</w:t>
      </w:r>
      <w:proofErr w:type="spellEnd"/>
      <w:r w:rsidRPr="00B01147">
        <w:rPr>
          <w:rFonts w:ascii="Times New Roman" w:hAnsi="Times New Roman"/>
        </w:rPr>
        <w:t xml:space="preserve"> </w:t>
      </w:r>
      <w:proofErr w:type="spellStart"/>
      <w:r w:rsidRPr="00B01147">
        <w:rPr>
          <w:rFonts w:ascii="Times New Roman" w:hAnsi="Times New Roman"/>
        </w:rPr>
        <w:t>для</w:t>
      </w:r>
      <w:proofErr w:type="spellEnd"/>
      <w:r w:rsidRPr="00B01147">
        <w:rPr>
          <w:rFonts w:ascii="Times New Roman" w:hAnsi="Times New Roman"/>
        </w:rPr>
        <w:t xml:space="preserve"> </w:t>
      </w:r>
      <w:proofErr w:type="spellStart"/>
      <w:r w:rsidRPr="00B01147">
        <w:rPr>
          <w:rFonts w:ascii="Times New Roman" w:hAnsi="Times New Roman"/>
        </w:rPr>
        <w:t>людей</w:t>
      </w:r>
      <w:proofErr w:type="spellEnd"/>
      <w:r w:rsidRPr="00B01147">
        <w:rPr>
          <w:rFonts w:ascii="Times New Roman" w:hAnsi="Times New Roman"/>
        </w:rPr>
        <w:t xml:space="preserve"> з </w:t>
      </w:r>
      <w:proofErr w:type="spellStart"/>
      <w:r w:rsidRPr="00B01147">
        <w:rPr>
          <w:rFonts w:ascii="Times New Roman" w:hAnsi="Times New Roman"/>
        </w:rPr>
        <w:t>стабільним</w:t>
      </w:r>
      <w:proofErr w:type="spellEnd"/>
      <w:r w:rsidRPr="00B01147">
        <w:rPr>
          <w:rFonts w:ascii="Times New Roman" w:hAnsi="Times New Roman"/>
        </w:rPr>
        <w:t xml:space="preserve"> </w:t>
      </w:r>
      <w:proofErr w:type="spellStart"/>
      <w:r w:rsidRPr="00B01147">
        <w:rPr>
          <w:rFonts w:ascii="Times New Roman" w:hAnsi="Times New Roman"/>
        </w:rPr>
        <w:t>доходом</w:t>
      </w:r>
      <w:proofErr w:type="spellEnd"/>
      <w:r w:rsidRPr="00B01147">
        <w:rPr>
          <w:rFonts w:ascii="Times New Roman" w:hAnsi="Times New Roman"/>
        </w:rPr>
        <w:t>.</w:t>
      </w:r>
    </w:p>
    <w:p w14:paraId="1766C185" w14:textId="458E8FE5" w:rsidR="00B01147" w:rsidRPr="00B01147" w:rsidRDefault="00B01147" w:rsidP="00C31A59">
      <w:pPr>
        <w:pStyle w:val="Web"/>
        <w:spacing w:line="0" w:lineRule="atLeast"/>
        <w:ind w:leftChars="50" w:left="436" w:hangingChars="100" w:hanging="317"/>
        <w:rPr>
          <w:rFonts w:ascii="Times New Roman" w:hAnsi="Times New Roman" w:cs="Times New Roman"/>
        </w:rPr>
      </w:pPr>
      <w:r w:rsidRPr="00617D42">
        <w:rPr>
          <w:rFonts w:ascii="Times New Roman" w:hAnsi="Times New Roman" w:cs="Times New Roman" w:hint="eastAsia"/>
          <w:sz w:val="32"/>
          <w:szCs w:val="32"/>
        </w:rPr>
        <w:t>・</w:t>
      </w:r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Середньомісячний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дохід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сім’ї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повинен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бути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щонайменше</w:t>
      </w:r>
      <w:proofErr w:type="spellEnd"/>
      <w:r w:rsidRPr="00B01147">
        <w:rPr>
          <w:rFonts w:ascii="Times New Roman" w:hAnsi="Times New Roman" w:cs="Times New Roman"/>
        </w:rPr>
        <w:t xml:space="preserve"> в 4 </w:t>
      </w:r>
      <w:proofErr w:type="spellStart"/>
      <w:r w:rsidRPr="00B01147">
        <w:rPr>
          <w:rFonts w:ascii="Times New Roman" w:hAnsi="Times New Roman" w:cs="Times New Roman"/>
        </w:rPr>
        <w:t>рази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більшим</w:t>
      </w:r>
      <w:proofErr w:type="spellEnd"/>
      <w:r w:rsidRPr="00B01147">
        <w:rPr>
          <w:rFonts w:ascii="Times New Roman" w:hAnsi="Times New Roman" w:cs="Times New Roman"/>
        </w:rPr>
        <w:t xml:space="preserve"> за </w:t>
      </w:r>
      <w:proofErr w:type="spellStart"/>
      <w:r w:rsidRPr="00B01147">
        <w:rPr>
          <w:rFonts w:ascii="Times New Roman" w:hAnsi="Times New Roman" w:cs="Times New Roman"/>
        </w:rPr>
        <w:t>орендну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плату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або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понад</w:t>
      </w:r>
      <w:proofErr w:type="spellEnd"/>
      <w:r w:rsidRPr="00B01147">
        <w:rPr>
          <w:rFonts w:ascii="Times New Roman" w:hAnsi="Times New Roman" w:cs="Times New Roman"/>
        </w:rPr>
        <w:t xml:space="preserve"> 330 000 </w:t>
      </w:r>
      <w:proofErr w:type="spellStart"/>
      <w:r w:rsidRPr="00B01147">
        <w:rPr>
          <w:rFonts w:ascii="Times New Roman" w:hAnsi="Times New Roman" w:cs="Times New Roman"/>
        </w:rPr>
        <w:t>ієн</w:t>
      </w:r>
      <w:proofErr w:type="spellEnd"/>
      <w:r w:rsidRPr="00B01147">
        <w:rPr>
          <w:rFonts w:ascii="Times New Roman" w:hAnsi="Times New Roman" w:cs="Times New Roman"/>
        </w:rPr>
        <w:t xml:space="preserve"> (є </w:t>
      </w:r>
      <w:proofErr w:type="spellStart"/>
      <w:r w:rsidRPr="00B01147">
        <w:rPr>
          <w:rFonts w:ascii="Times New Roman" w:hAnsi="Times New Roman" w:cs="Times New Roman"/>
        </w:rPr>
        <w:t>винятки</w:t>
      </w:r>
      <w:proofErr w:type="spellEnd"/>
      <w:r w:rsidRPr="00B01147">
        <w:rPr>
          <w:rFonts w:ascii="Times New Roman" w:hAnsi="Times New Roman" w:cs="Times New Roman"/>
        </w:rPr>
        <w:t>).</w:t>
      </w:r>
    </w:p>
    <w:p w14:paraId="5C1AD844" w14:textId="7BBE79EA" w:rsidR="00B01147" w:rsidRPr="00B01147" w:rsidRDefault="00B01147" w:rsidP="00C31A59">
      <w:pPr>
        <w:pStyle w:val="Web"/>
        <w:spacing w:line="0" w:lineRule="atLeast"/>
        <w:ind w:leftChars="50" w:left="278" w:hangingChars="50" w:hanging="159"/>
        <w:rPr>
          <w:rFonts w:ascii="Times New Roman" w:hAnsi="Times New Roman" w:cs="Times New Roman"/>
        </w:rPr>
      </w:pPr>
      <w:r w:rsidRPr="00617D42">
        <w:rPr>
          <w:rFonts w:ascii="Times New Roman" w:hAnsi="Times New Roman" w:cs="Times New Roman" w:hint="eastAsia"/>
          <w:sz w:val="32"/>
          <w:szCs w:val="32"/>
        </w:rPr>
        <w:t>・</w:t>
      </w:r>
      <w:r w:rsidR="00B4366B">
        <w:rPr>
          <w:rFonts w:ascii="Times New Roman" w:hAnsi="Times New Roman" w:cs="Times New Roman"/>
          <w:lang w:val="uk-UA"/>
        </w:rPr>
        <w:t>М</w:t>
      </w:r>
      <w:proofErr w:type="spellStart"/>
      <w:r w:rsidRPr="00B01147">
        <w:rPr>
          <w:rFonts w:ascii="Times New Roman" w:hAnsi="Times New Roman" w:cs="Times New Roman"/>
        </w:rPr>
        <w:t>ожна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подавати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заявку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навіть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людям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до</w:t>
      </w:r>
      <w:proofErr w:type="spellEnd"/>
      <w:r w:rsidRPr="00B01147">
        <w:rPr>
          <w:rFonts w:ascii="Times New Roman" w:hAnsi="Times New Roman" w:cs="Times New Roman"/>
        </w:rPr>
        <w:t xml:space="preserve"> 20 </w:t>
      </w:r>
      <w:proofErr w:type="spellStart"/>
      <w:r w:rsidRPr="00B01147">
        <w:rPr>
          <w:rFonts w:ascii="Times New Roman" w:hAnsi="Times New Roman" w:cs="Times New Roman"/>
        </w:rPr>
        <w:t>років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або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людям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похилого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віку</w:t>
      </w:r>
      <w:proofErr w:type="spellEnd"/>
      <w:r w:rsidRPr="00B01147">
        <w:rPr>
          <w:rFonts w:ascii="Times New Roman" w:hAnsi="Times New Roman" w:cs="Times New Roman"/>
        </w:rPr>
        <w:t xml:space="preserve">, </w:t>
      </w:r>
      <w:proofErr w:type="spellStart"/>
      <w:r w:rsidRPr="00B01147">
        <w:rPr>
          <w:rFonts w:ascii="Times New Roman" w:hAnsi="Times New Roman" w:cs="Times New Roman"/>
        </w:rPr>
        <w:t>якщо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вони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відповідають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правилам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житла</w:t>
      </w:r>
      <w:proofErr w:type="spellEnd"/>
      <w:r w:rsidRPr="00B01147">
        <w:rPr>
          <w:rFonts w:ascii="Times New Roman" w:hAnsi="Times New Roman" w:cs="Times New Roman"/>
        </w:rPr>
        <w:t>.</w:t>
      </w:r>
    </w:p>
    <w:p w14:paraId="0CE7A2F4" w14:textId="3AF08A73" w:rsidR="00B01147" w:rsidRPr="00B01147" w:rsidRDefault="00B01147" w:rsidP="00C31A59">
      <w:pPr>
        <w:pStyle w:val="Web"/>
        <w:spacing w:line="0" w:lineRule="atLeast"/>
        <w:ind w:firstLineChars="50" w:firstLine="159"/>
        <w:rPr>
          <w:rFonts w:ascii="Times New Roman" w:hAnsi="Times New Roman" w:cs="Times New Roman"/>
        </w:rPr>
      </w:pPr>
      <w:r w:rsidRPr="00617D42">
        <w:rPr>
          <w:rFonts w:ascii="Times New Roman" w:hAnsi="Times New Roman" w:cs="Times New Roman" w:hint="eastAsia"/>
          <w:sz w:val="32"/>
          <w:szCs w:val="32"/>
        </w:rPr>
        <w:t>・</w:t>
      </w:r>
      <w:r w:rsidRPr="00617D4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Підходить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як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для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одинаків</w:t>
      </w:r>
      <w:proofErr w:type="spellEnd"/>
      <w:r w:rsidRPr="00B01147">
        <w:rPr>
          <w:rFonts w:ascii="Times New Roman" w:hAnsi="Times New Roman" w:cs="Times New Roman"/>
        </w:rPr>
        <w:t xml:space="preserve">, </w:t>
      </w:r>
      <w:proofErr w:type="spellStart"/>
      <w:r w:rsidRPr="00B01147">
        <w:rPr>
          <w:rFonts w:ascii="Times New Roman" w:hAnsi="Times New Roman" w:cs="Times New Roman"/>
        </w:rPr>
        <w:t>так</w:t>
      </w:r>
      <w:proofErr w:type="spellEnd"/>
      <w:r w:rsidRPr="00B01147">
        <w:rPr>
          <w:rFonts w:ascii="Times New Roman" w:hAnsi="Times New Roman" w:cs="Times New Roman"/>
        </w:rPr>
        <w:t xml:space="preserve"> і </w:t>
      </w:r>
      <w:proofErr w:type="spellStart"/>
      <w:r w:rsidRPr="00B01147">
        <w:rPr>
          <w:rFonts w:ascii="Times New Roman" w:hAnsi="Times New Roman" w:cs="Times New Roman"/>
        </w:rPr>
        <w:t>для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сімей</w:t>
      </w:r>
      <w:proofErr w:type="spellEnd"/>
      <w:r w:rsidRPr="00B01147">
        <w:rPr>
          <w:rFonts w:ascii="Times New Roman" w:hAnsi="Times New Roman" w:cs="Times New Roman"/>
        </w:rPr>
        <w:t>.</w:t>
      </w:r>
    </w:p>
    <w:p w14:paraId="2D631846" w14:textId="3CD2C560" w:rsidR="00B01147" w:rsidRPr="00B01147" w:rsidRDefault="00617D42" w:rsidP="00C31A59">
      <w:pPr>
        <w:pStyle w:val="Web"/>
        <w:spacing w:line="0" w:lineRule="atLeast"/>
        <w:ind w:leftChars="50" w:left="438" w:hangingChars="100" w:hanging="319"/>
        <w:rPr>
          <w:rFonts w:ascii="Times New Roman" w:hAnsi="Times New Roman" w:cs="Times New Roman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・</w:t>
      </w:r>
      <w:proofErr w:type="spellStart"/>
      <w:r w:rsidR="00B01147" w:rsidRPr="00B01147">
        <w:rPr>
          <w:rFonts w:ascii="Times New Roman" w:hAnsi="Times New Roman" w:cs="Times New Roman"/>
        </w:rPr>
        <w:t>Поселення</w:t>
      </w:r>
      <w:proofErr w:type="spellEnd"/>
      <w:r w:rsidR="00B01147" w:rsidRPr="00B01147">
        <w:rPr>
          <w:rFonts w:ascii="Times New Roman" w:hAnsi="Times New Roman" w:cs="Times New Roman"/>
        </w:rPr>
        <w:t xml:space="preserve"> </w:t>
      </w:r>
      <w:proofErr w:type="spellStart"/>
      <w:r w:rsidR="00B01147" w:rsidRPr="00B01147">
        <w:rPr>
          <w:rFonts w:ascii="Times New Roman" w:hAnsi="Times New Roman" w:cs="Times New Roman"/>
        </w:rPr>
        <w:t>зазвичай</w:t>
      </w:r>
      <w:proofErr w:type="spellEnd"/>
      <w:r w:rsidR="00B01147" w:rsidRPr="00B01147">
        <w:rPr>
          <w:rFonts w:ascii="Times New Roman" w:hAnsi="Times New Roman" w:cs="Times New Roman"/>
        </w:rPr>
        <w:t xml:space="preserve"> </w:t>
      </w:r>
      <w:proofErr w:type="spellStart"/>
      <w:r w:rsidR="00B01147" w:rsidRPr="00B01147">
        <w:rPr>
          <w:rFonts w:ascii="Times New Roman" w:hAnsi="Times New Roman" w:cs="Times New Roman"/>
        </w:rPr>
        <w:t>відбувається</w:t>
      </w:r>
      <w:proofErr w:type="spellEnd"/>
      <w:r w:rsidR="00B01147" w:rsidRPr="00B01147">
        <w:rPr>
          <w:rFonts w:ascii="Times New Roman" w:hAnsi="Times New Roman" w:cs="Times New Roman"/>
        </w:rPr>
        <w:t xml:space="preserve"> за </w:t>
      </w:r>
      <w:proofErr w:type="spellStart"/>
      <w:r w:rsidR="00B01147" w:rsidRPr="00B01147">
        <w:rPr>
          <w:rFonts w:ascii="Times New Roman" w:hAnsi="Times New Roman" w:cs="Times New Roman"/>
        </w:rPr>
        <w:t>принципом</w:t>
      </w:r>
      <w:proofErr w:type="spellEnd"/>
      <w:r w:rsidR="00B01147" w:rsidRPr="00B01147">
        <w:rPr>
          <w:rFonts w:ascii="Times New Roman" w:hAnsi="Times New Roman" w:cs="Times New Roman"/>
        </w:rPr>
        <w:t xml:space="preserve"> «</w:t>
      </w:r>
      <w:proofErr w:type="spellStart"/>
      <w:r w:rsidR="00B01147" w:rsidRPr="00B01147">
        <w:rPr>
          <w:rFonts w:ascii="Times New Roman" w:hAnsi="Times New Roman" w:cs="Times New Roman"/>
        </w:rPr>
        <w:t>хто</w:t>
      </w:r>
      <w:proofErr w:type="spellEnd"/>
      <w:r w:rsidR="00B01147" w:rsidRPr="00B01147">
        <w:rPr>
          <w:rFonts w:ascii="Times New Roman" w:hAnsi="Times New Roman" w:cs="Times New Roman"/>
        </w:rPr>
        <w:t xml:space="preserve"> </w:t>
      </w:r>
      <w:proofErr w:type="spellStart"/>
      <w:r w:rsidR="00B01147" w:rsidRPr="00B01147">
        <w:rPr>
          <w:rFonts w:ascii="Times New Roman" w:hAnsi="Times New Roman" w:cs="Times New Roman"/>
        </w:rPr>
        <w:t>перший</w:t>
      </w:r>
      <w:proofErr w:type="spellEnd"/>
      <w:r w:rsidR="00B01147" w:rsidRPr="00B01147">
        <w:rPr>
          <w:rFonts w:ascii="Times New Roman" w:hAnsi="Times New Roman" w:cs="Times New Roman"/>
        </w:rPr>
        <w:t xml:space="preserve">, </w:t>
      </w:r>
      <w:proofErr w:type="spellStart"/>
      <w:r w:rsidR="00B01147" w:rsidRPr="00B01147">
        <w:rPr>
          <w:rFonts w:ascii="Times New Roman" w:hAnsi="Times New Roman" w:cs="Times New Roman"/>
        </w:rPr>
        <w:t>той</w:t>
      </w:r>
      <w:proofErr w:type="spellEnd"/>
      <w:r w:rsidR="00B01147" w:rsidRPr="00B01147">
        <w:rPr>
          <w:rFonts w:ascii="Times New Roman" w:hAnsi="Times New Roman" w:cs="Times New Roman"/>
        </w:rPr>
        <w:t xml:space="preserve"> і </w:t>
      </w:r>
      <w:proofErr w:type="spellStart"/>
      <w:r w:rsidR="00B01147" w:rsidRPr="00B01147">
        <w:rPr>
          <w:rFonts w:ascii="Times New Roman" w:hAnsi="Times New Roman" w:cs="Times New Roman"/>
        </w:rPr>
        <w:t>поселився</w:t>
      </w:r>
      <w:proofErr w:type="spellEnd"/>
      <w:r w:rsidR="00B01147" w:rsidRPr="00B01147">
        <w:rPr>
          <w:rFonts w:ascii="Times New Roman" w:hAnsi="Times New Roman" w:cs="Times New Roman"/>
        </w:rPr>
        <w:t>» (</w:t>
      </w:r>
      <w:proofErr w:type="spellStart"/>
      <w:r w:rsidR="00B01147" w:rsidRPr="00B01147">
        <w:rPr>
          <w:rFonts w:ascii="Times New Roman" w:hAnsi="Times New Roman" w:cs="Times New Roman"/>
        </w:rPr>
        <w:t>іноді</w:t>
      </w:r>
      <w:proofErr w:type="spellEnd"/>
      <w:r w:rsidR="00B01147" w:rsidRPr="00B01147">
        <w:rPr>
          <w:rFonts w:ascii="Times New Roman" w:hAnsi="Times New Roman" w:cs="Times New Roman"/>
        </w:rPr>
        <w:t xml:space="preserve"> </w:t>
      </w:r>
      <w:proofErr w:type="spellStart"/>
      <w:r w:rsidR="00B01147" w:rsidRPr="00B01147">
        <w:rPr>
          <w:rFonts w:ascii="Times New Roman" w:hAnsi="Times New Roman" w:cs="Times New Roman"/>
        </w:rPr>
        <w:t>проводиться</w:t>
      </w:r>
      <w:proofErr w:type="spellEnd"/>
      <w:r w:rsidR="00B01147" w:rsidRPr="00B01147">
        <w:rPr>
          <w:rFonts w:ascii="Times New Roman" w:hAnsi="Times New Roman" w:cs="Times New Roman"/>
        </w:rPr>
        <w:t xml:space="preserve"> </w:t>
      </w:r>
      <w:proofErr w:type="spellStart"/>
      <w:r w:rsidR="00B01147" w:rsidRPr="00B01147">
        <w:rPr>
          <w:rFonts w:ascii="Times New Roman" w:hAnsi="Times New Roman" w:cs="Times New Roman"/>
        </w:rPr>
        <w:t>жеребкування</w:t>
      </w:r>
      <w:proofErr w:type="spellEnd"/>
      <w:r w:rsidR="00B01147" w:rsidRPr="00B01147">
        <w:rPr>
          <w:rFonts w:ascii="Times New Roman" w:hAnsi="Times New Roman" w:cs="Times New Roman"/>
        </w:rPr>
        <w:t>).</w:t>
      </w:r>
    </w:p>
    <w:p w14:paraId="4DA700A8" w14:textId="26931C45" w:rsidR="00B01147" w:rsidRPr="00B01147" w:rsidRDefault="00B01147" w:rsidP="00C31A59">
      <w:pPr>
        <w:pStyle w:val="Web"/>
        <w:spacing w:line="0" w:lineRule="atLeast"/>
        <w:ind w:leftChars="50" w:left="278" w:hangingChars="50" w:hanging="159"/>
        <w:rPr>
          <w:rFonts w:ascii="Times New Roman" w:hAnsi="Times New Roman" w:cs="Times New Roman"/>
        </w:rPr>
      </w:pPr>
      <w:r w:rsidRPr="00617D42">
        <w:rPr>
          <w:rFonts w:ascii="Times New Roman" w:hAnsi="Times New Roman" w:cs="Times New Roman" w:hint="eastAsia"/>
          <w:sz w:val="32"/>
          <w:szCs w:val="32"/>
        </w:rPr>
        <w:t>・</w:t>
      </w:r>
      <w:proofErr w:type="spellStart"/>
      <w:r w:rsidRPr="00B01147">
        <w:rPr>
          <w:rFonts w:ascii="Times New Roman" w:hAnsi="Times New Roman" w:cs="Times New Roman"/>
        </w:rPr>
        <w:t>Для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подання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заявки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не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обов’язково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бути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зареєстрованим</w:t>
      </w:r>
      <w:proofErr w:type="spellEnd"/>
      <w:r w:rsidRPr="00B01147">
        <w:rPr>
          <w:rFonts w:ascii="Times New Roman" w:hAnsi="Times New Roman" w:cs="Times New Roman"/>
        </w:rPr>
        <w:t xml:space="preserve"> у </w:t>
      </w:r>
      <w:proofErr w:type="spellStart"/>
      <w:r w:rsidRPr="00B01147">
        <w:rPr>
          <w:rFonts w:ascii="Times New Roman" w:hAnsi="Times New Roman" w:cs="Times New Roman"/>
        </w:rPr>
        <w:t>місці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майбутнього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проживання</w:t>
      </w:r>
      <w:proofErr w:type="spellEnd"/>
      <w:r w:rsidRPr="00B01147">
        <w:rPr>
          <w:rFonts w:ascii="Times New Roman" w:hAnsi="Times New Roman" w:cs="Times New Roman"/>
        </w:rPr>
        <w:t xml:space="preserve">, </w:t>
      </w:r>
      <w:proofErr w:type="spellStart"/>
      <w:r w:rsidRPr="00B01147">
        <w:rPr>
          <w:rFonts w:ascii="Times New Roman" w:hAnsi="Times New Roman" w:cs="Times New Roman"/>
        </w:rPr>
        <w:t>якщо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дотримані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інші</w:t>
      </w:r>
      <w:proofErr w:type="spellEnd"/>
      <w:r w:rsidRPr="00B01147">
        <w:rPr>
          <w:rFonts w:ascii="Times New Roman" w:hAnsi="Times New Roman" w:cs="Times New Roman"/>
        </w:rPr>
        <w:t xml:space="preserve"> </w:t>
      </w:r>
      <w:proofErr w:type="spellStart"/>
      <w:r w:rsidRPr="00B01147">
        <w:rPr>
          <w:rFonts w:ascii="Times New Roman" w:hAnsi="Times New Roman" w:cs="Times New Roman"/>
        </w:rPr>
        <w:t>умови</w:t>
      </w:r>
      <w:proofErr w:type="spellEnd"/>
      <w:r w:rsidRPr="00B01147">
        <w:rPr>
          <w:rFonts w:ascii="Times New Roman" w:hAnsi="Times New Roman" w:cs="Times New Roman"/>
        </w:rPr>
        <w:t>.</w:t>
      </w:r>
    </w:p>
    <w:p w14:paraId="0DC2B2CD" w14:textId="49F3F687" w:rsidR="00B01147" w:rsidRPr="00C31A59" w:rsidRDefault="00B01147" w:rsidP="00617D42">
      <w:pPr>
        <w:pStyle w:val="a7"/>
        <w:spacing w:line="0" w:lineRule="atLeast"/>
        <w:rPr>
          <w:lang w:val="uk-UA"/>
        </w:rPr>
      </w:pPr>
      <w:r w:rsidRPr="00C31A59">
        <w:rPr>
          <w:lang w:val="uk-UA"/>
        </w:rPr>
        <w:t>Деталі</w:t>
      </w:r>
      <w:r w:rsidRPr="00C31A59">
        <w:rPr>
          <w:lang w:val="uk-UA"/>
        </w:rPr>
        <w:t xml:space="preserve"> (</w:t>
      </w:r>
      <w:r w:rsidRPr="00C31A59">
        <w:rPr>
          <w:lang w:val="uk-UA"/>
        </w:rPr>
        <w:t>лише</w:t>
      </w:r>
      <w:r w:rsidRPr="00C31A59">
        <w:rPr>
          <w:lang w:val="uk-UA"/>
        </w:rPr>
        <w:t xml:space="preserve"> </w:t>
      </w:r>
      <w:r w:rsidRPr="00C31A59">
        <w:rPr>
          <w:lang w:val="uk-UA"/>
        </w:rPr>
        <w:t>японською</w:t>
      </w:r>
      <w:r w:rsidRPr="00C31A59">
        <w:rPr>
          <w:lang w:val="uk-UA"/>
        </w:rPr>
        <w:t xml:space="preserve"> </w:t>
      </w:r>
      <w:r w:rsidRPr="00C31A59">
        <w:rPr>
          <w:lang w:val="uk-UA"/>
        </w:rPr>
        <w:t>мовою</w:t>
      </w:r>
      <w:r w:rsidRPr="00C31A59">
        <w:rPr>
          <w:lang w:val="uk-UA"/>
        </w:rPr>
        <w:t>)</w:t>
      </w:r>
      <w:r w:rsidRPr="00C31A59">
        <w:rPr>
          <w:lang w:val="uk-UA"/>
        </w:rPr>
        <w:br/>
      </w:r>
      <w:r w:rsidRPr="00C31A59">
        <w:rPr>
          <w:lang w:val="uk-UA"/>
        </w:rPr>
        <w:t>Міська</w:t>
      </w:r>
      <w:r w:rsidRPr="00C31A59">
        <w:rPr>
          <w:lang w:val="uk-UA"/>
        </w:rPr>
        <w:t xml:space="preserve"> </w:t>
      </w:r>
      <w:r w:rsidRPr="00C31A59">
        <w:rPr>
          <w:lang w:val="uk-UA"/>
        </w:rPr>
        <w:t>організація</w:t>
      </w:r>
      <w:r w:rsidRPr="00C31A59">
        <w:rPr>
          <w:lang w:val="uk-UA"/>
        </w:rPr>
        <w:t xml:space="preserve"> </w:t>
      </w:r>
      <w:r w:rsidRPr="00C31A59">
        <w:t>UR</w:t>
      </w:r>
      <w:r w:rsidRPr="00C31A59">
        <w:rPr>
          <w:lang w:val="uk-UA"/>
        </w:rPr>
        <w:t>,</w:t>
      </w:r>
      <w:r w:rsidRPr="00C31A59">
        <w:rPr>
          <w:lang w:val="uk-UA"/>
        </w:rPr>
        <w:t>Центр</w:t>
      </w:r>
      <w:r w:rsidRPr="00C31A59">
        <w:rPr>
          <w:lang w:val="uk-UA"/>
        </w:rPr>
        <w:t xml:space="preserve"> </w:t>
      </w:r>
      <w:r w:rsidRPr="00C31A59">
        <w:rPr>
          <w:lang w:val="uk-UA"/>
        </w:rPr>
        <w:t>Обслуговування</w:t>
      </w:r>
      <w:r w:rsidRPr="00C31A59">
        <w:rPr>
          <w:lang w:val="uk-UA"/>
        </w:rPr>
        <w:t xml:space="preserve"> </w:t>
      </w:r>
      <w:r w:rsidRPr="00C31A59">
        <w:rPr>
          <w:lang w:val="uk-UA"/>
        </w:rPr>
        <w:t>Йокогама</w:t>
      </w:r>
    </w:p>
    <w:p w14:paraId="49B7B90E" w14:textId="77777777" w:rsidR="00B01147" w:rsidRPr="00C31A59" w:rsidRDefault="00B01147" w:rsidP="00617D42">
      <w:pPr>
        <w:pStyle w:val="a7"/>
        <w:spacing w:line="0" w:lineRule="atLeast"/>
        <w:rPr>
          <w:lang w:val="uk-UA"/>
        </w:rPr>
      </w:pPr>
      <w:r w:rsidRPr="00C31A59">
        <w:rPr>
          <w:rFonts w:hint="eastAsia"/>
        </w:rPr>
        <w:sym w:font="Wingdings" w:char="F028"/>
      </w:r>
      <w:r w:rsidRPr="00C31A59">
        <w:rPr>
          <w:lang w:val="uk-UA"/>
        </w:rPr>
        <w:t>:045-461-4177</w:t>
      </w:r>
      <w:r w:rsidRPr="00C31A59">
        <w:rPr>
          <w:rFonts w:hint="eastAsia"/>
        </w:rPr>
        <w:t xml:space="preserve">　</w:t>
      </w:r>
      <w:r w:rsidRPr="00C31A59">
        <w:rPr>
          <w:rFonts w:hint="eastAsia"/>
        </w:rPr>
        <w:sym w:font="Wingdings" w:char="F03A"/>
      </w:r>
      <w:r w:rsidRPr="00C31A59">
        <w:rPr>
          <w:lang w:val="uk-UA"/>
        </w:rPr>
        <w:t>:</w:t>
      </w:r>
      <w:r w:rsidRPr="00C31A59">
        <w:t>http</w:t>
      </w:r>
      <w:r w:rsidRPr="00C31A59">
        <w:rPr>
          <w:lang w:val="uk-UA"/>
        </w:rPr>
        <w:t>://</w:t>
      </w:r>
      <w:r w:rsidRPr="00C31A59">
        <w:t>www</w:t>
      </w:r>
      <w:r w:rsidRPr="00C31A59">
        <w:rPr>
          <w:lang w:val="uk-UA"/>
        </w:rPr>
        <w:t>.</w:t>
      </w:r>
      <w:proofErr w:type="spellStart"/>
      <w:r w:rsidRPr="00C31A59">
        <w:t>ur</w:t>
      </w:r>
      <w:proofErr w:type="spellEnd"/>
      <w:r w:rsidRPr="00C31A59">
        <w:rPr>
          <w:lang w:val="uk-UA"/>
        </w:rPr>
        <w:t>-</w:t>
      </w:r>
      <w:r w:rsidRPr="00C31A59">
        <w:t>net</w:t>
      </w:r>
      <w:r w:rsidRPr="00C31A59">
        <w:rPr>
          <w:lang w:val="uk-UA"/>
        </w:rPr>
        <w:t>.</w:t>
      </w:r>
      <w:r w:rsidRPr="00C31A59">
        <w:t>go</w:t>
      </w:r>
      <w:r w:rsidRPr="00C31A59">
        <w:rPr>
          <w:lang w:val="uk-UA"/>
        </w:rPr>
        <w:t>.</w:t>
      </w:r>
      <w:proofErr w:type="spellStart"/>
      <w:r w:rsidRPr="00C31A59">
        <w:t>jp</w:t>
      </w:r>
      <w:proofErr w:type="spellEnd"/>
      <w:r w:rsidRPr="00C31A59">
        <w:rPr>
          <w:lang w:val="uk-UA"/>
        </w:rPr>
        <w:t>/</w:t>
      </w:r>
      <w:proofErr w:type="spellStart"/>
      <w:r w:rsidRPr="00C31A59">
        <w:t>akiya</w:t>
      </w:r>
      <w:proofErr w:type="spellEnd"/>
      <w:r w:rsidRPr="00C31A59">
        <w:rPr>
          <w:lang w:val="uk-UA"/>
        </w:rPr>
        <w:t>/</w:t>
      </w:r>
      <w:proofErr w:type="spellStart"/>
      <w:r w:rsidRPr="00C31A59">
        <w:t>kanagawa</w:t>
      </w:r>
      <w:proofErr w:type="spellEnd"/>
    </w:p>
    <w:p w14:paraId="354DEA87" w14:textId="23957597" w:rsidR="00B01147" w:rsidRDefault="004A17C7" w:rsidP="00617D42">
      <w:pPr>
        <w:spacing w:beforeLines="50" w:before="169" w:afterLines="50" w:after="169" w:line="0" w:lineRule="atLeast"/>
        <w:rPr>
          <w:rFonts w:ascii="ＭＳ ゴシック" w:eastAsia="ＭＳ ゴシック" w:hAnsi="ＭＳ ゴシック"/>
          <w:b/>
          <w:sz w:val="32"/>
          <w:szCs w:val="32"/>
          <w:lang w:val="uk-UA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 xml:space="preserve">　</w:t>
      </w:r>
      <w:r w:rsidR="00B01147" w:rsidRPr="00617D42">
        <w:rPr>
          <w:rFonts w:ascii="ＭＳ ゴシック" w:eastAsia="ＭＳ ゴシック" w:hAnsi="ＭＳ ゴシック"/>
          <w:b/>
          <w:sz w:val="32"/>
          <w:szCs w:val="32"/>
          <w:lang w:val="uk-UA"/>
        </w:rPr>
        <w:t>[</w:t>
      </w:r>
      <w:r w:rsidR="00B01147" w:rsidRPr="00617D42">
        <w:rPr>
          <w:rFonts w:ascii="Times New Roman" w:eastAsia="ＭＳ ゴシック" w:hAnsi="Times New Roman"/>
          <w:b/>
          <w:sz w:val="32"/>
          <w:szCs w:val="32"/>
          <w:lang w:val="uk-UA"/>
        </w:rPr>
        <w:t>Загальнодержавне орендне житло (публічне житло)</w:t>
      </w:r>
      <w:r w:rsidR="00B01147" w:rsidRPr="00617D42">
        <w:rPr>
          <w:rFonts w:ascii="ＭＳ ゴシック" w:eastAsia="ＭＳ ゴシック" w:hAnsi="ＭＳ ゴシック"/>
          <w:b/>
          <w:sz w:val="32"/>
          <w:szCs w:val="32"/>
          <w:lang w:val="uk-UA"/>
        </w:rPr>
        <w:t>]</w:t>
      </w:r>
    </w:p>
    <w:p w14:paraId="2C4A25BB" w14:textId="77777777" w:rsidR="00B01147" w:rsidRPr="00617D42" w:rsidRDefault="00B01147" w:rsidP="00617D42">
      <w:pPr>
        <w:pStyle w:val="Web"/>
        <w:numPr>
          <w:ilvl w:val="0"/>
          <w:numId w:val="4"/>
        </w:numPr>
        <w:spacing w:line="0" w:lineRule="atLeast"/>
        <w:rPr>
          <w:rFonts w:ascii="Times New Roman" w:hAnsi="Times New Roman" w:cs="Times New Roman"/>
          <w:lang w:val="uk-UA"/>
        </w:rPr>
      </w:pPr>
      <w:r w:rsidRPr="00617D42">
        <w:rPr>
          <w:rFonts w:ascii="Times New Roman" w:hAnsi="Times New Roman" w:cs="Times New Roman"/>
          <w:lang w:val="uk-UA"/>
        </w:rPr>
        <w:t>Для людей зі стабільним доходом.</w:t>
      </w:r>
    </w:p>
    <w:p w14:paraId="3424B5F3" w14:textId="77777777" w:rsidR="00B01147" w:rsidRPr="001F2202" w:rsidRDefault="00B01147" w:rsidP="00617D42">
      <w:pPr>
        <w:pStyle w:val="Web"/>
        <w:numPr>
          <w:ilvl w:val="0"/>
          <w:numId w:val="4"/>
        </w:numPr>
        <w:spacing w:line="0" w:lineRule="atLeast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Середньомісячний дохід сім’ї повинен бути щонайменше в 4 рази більшим за орендну плату (є винятки).</w:t>
      </w:r>
    </w:p>
    <w:p w14:paraId="6824980C" w14:textId="77777777" w:rsidR="00B01147" w:rsidRPr="001F2202" w:rsidRDefault="00B01147" w:rsidP="00617D42">
      <w:pPr>
        <w:pStyle w:val="Web"/>
        <w:numPr>
          <w:ilvl w:val="0"/>
          <w:numId w:val="4"/>
        </w:numPr>
        <w:spacing w:line="0" w:lineRule="atLeast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Можна подавати заявку японським громадянам або іноземцям, які законно проживають понад 3 місяці.</w:t>
      </w:r>
    </w:p>
    <w:p w14:paraId="2D0FB952" w14:textId="77777777" w:rsidR="00B01147" w:rsidRPr="001F2202" w:rsidRDefault="00B01147" w:rsidP="00617D42">
      <w:pPr>
        <w:pStyle w:val="Web"/>
        <w:numPr>
          <w:ilvl w:val="0"/>
          <w:numId w:val="4"/>
        </w:numPr>
        <w:spacing w:line="0" w:lineRule="atLeast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>Підходить як для одинаків, так і для сімей (є винятки для деяких одиночних квартир).</w:t>
      </w:r>
    </w:p>
    <w:p w14:paraId="60813B2E" w14:textId="305F4DC7" w:rsidR="00B01147" w:rsidRPr="001F2202" w:rsidRDefault="00B01147" w:rsidP="00617D42">
      <w:pPr>
        <w:pStyle w:val="Web"/>
        <w:numPr>
          <w:ilvl w:val="0"/>
          <w:numId w:val="4"/>
        </w:numPr>
        <w:spacing w:line="0" w:lineRule="atLeast"/>
        <w:rPr>
          <w:rFonts w:ascii="Times New Roman" w:hAnsi="Times New Roman" w:cs="Times New Roman"/>
          <w:lang w:val="uk-UA"/>
        </w:rPr>
      </w:pPr>
      <w:r w:rsidRPr="001F2202">
        <w:rPr>
          <w:rFonts w:ascii="Times New Roman" w:hAnsi="Times New Roman" w:cs="Times New Roman"/>
          <w:lang w:val="uk-UA"/>
        </w:rPr>
        <w:t xml:space="preserve">Поселення зазвичай </w:t>
      </w:r>
      <w:r>
        <w:rPr>
          <w:rFonts w:ascii="Times New Roman" w:hAnsi="Times New Roman" w:cs="Times New Roman"/>
          <w:lang w:val="uk-UA"/>
        </w:rPr>
        <w:t xml:space="preserve">відбувається </w:t>
      </w:r>
      <w:r w:rsidRPr="001F2202">
        <w:rPr>
          <w:rFonts w:ascii="Times New Roman" w:hAnsi="Times New Roman" w:cs="Times New Roman"/>
          <w:lang w:val="uk-UA"/>
        </w:rPr>
        <w:t>за принципом «хто перший», іноді через жеребкування.</w:t>
      </w:r>
    </w:p>
    <w:p w14:paraId="3531C435" w14:textId="1659F6F6" w:rsidR="00B01147" w:rsidRDefault="00B01147" w:rsidP="00617D42">
      <w:pPr>
        <w:spacing w:beforeLines="50" w:before="169" w:afterLines="50" w:after="169" w:line="0" w:lineRule="atLeast"/>
        <w:rPr>
          <w:b/>
          <w:bCs/>
          <w:sz w:val="28"/>
          <w:szCs w:val="28"/>
          <w:lang w:val="uk-UA"/>
        </w:rPr>
      </w:pPr>
      <w:r w:rsidRPr="00B01147">
        <w:rPr>
          <w:b/>
          <w:bCs/>
          <w:sz w:val="28"/>
          <w:szCs w:val="28"/>
          <w:lang w:val="uk-UA"/>
        </w:rPr>
        <w:t>Деталі</w:t>
      </w:r>
      <w:r w:rsidRPr="00B01147">
        <w:rPr>
          <w:b/>
          <w:bCs/>
          <w:sz w:val="28"/>
          <w:szCs w:val="28"/>
          <w:lang w:val="uk-UA"/>
        </w:rPr>
        <w:t xml:space="preserve"> (</w:t>
      </w:r>
      <w:r w:rsidRPr="00B01147">
        <w:rPr>
          <w:b/>
          <w:bCs/>
          <w:sz w:val="28"/>
          <w:szCs w:val="28"/>
          <w:lang w:val="uk-UA"/>
        </w:rPr>
        <w:t>лише</w:t>
      </w:r>
      <w:r w:rsidRPr="00B01147">
        <w:rPr>
          <w:b/>
          <w:bCs/>
          <w:sz w:val="28"/>
          <w:szCs w:val="28"/>
          <w:lang w:val="uk-UA"/>
        </w:rPr>
        <w:t xml:space="preserve"> </w:t>
      </w:r>
      <w:r w:rsidRPr="00B01147">
        <w:rPr>
          <w:b/>
          <w:bCs/>
          <w:sz w:val="28"/>
          <w:szCs w:val="28"/>
          <w:lang w:val="uk-UA"/>
        </w:rPr>
        <w:t>японською</w:t>
      </w:r>
      <w:r w:rsidRPr="00B01147">
        <w:rPr>
          <w:b/>
          <w:bCs/>
          <w:sz w:val="28"/>
          <w:szCs w:val="28"/>
          <w:lang w:val="uk-UA"/>
        </w:rPr>
        <w:t xml:space="preserve"> </w:t>
      </w:r>
      <w:r w:rsidRPr="00B01147">
        <w:rPr>
          <w:b/>
          <w:bCs/>
          <w:sz w:val="28"/>
          <w:szCs w:val="28"/>
          <w:lang w:val="uk-UA"/>
        </w:rPr>
        <w:t>мовою</w:t>
      </w:r>
      <w:r w:rsidRPr="00B01147">
        <w:rPr>
          <w:b/>
          <w:bCs/>
          <w:sz w:val="28"/>
          <w:szCs w:val="28"/>
          <w:lang w:val="uk-UA"/>
        </w:rPr>
        <w:t>)</w:t>
      </w:r>
    </w:p>
    <w:p w14:paraId="59E85977" w14:textId="61AC85CF" w:rsidR="00B01147" w:rsidRDefault="00B01147" w:rsidP="00617D42">
      <w:pPr>
        <w:spacing w:beforeLines="50" w:before="169" w:afterLines="50" w:after="169" w:line="0" w:lineRule="atLeast"/>
        <w:rPr>
          <w:lang w:val="uk-UA"/>
        </w:rPr>
      </w:pPr>
      <w:r w:rsidRPr="00B01147">
        <w:rPr>
          <w:lang w:val="uk-UA"/>
        </w:rPr>
        <w:t>Державна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житлова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компанія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префектури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Канаґава</w:t>
      </w:r>
      <w:r w:rsidRPr="00B01147">
        <w:rPr>
          <w:lang w:val="uk-UA"/>
        </w:rPr>
        <w:t xml:space="preserve"> (</w:t>
      </w:r>
      <w:r w:rsidRPr="00B01147">
        <w:rPr>
          <w:lang w:val="uk-UA"/>
        </w:rPr>
        <w:t>Відділ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нерухомості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та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оренди</w:t>
      </w:r>
      <w:r w:rsidRPr="00B01147">
        <w:rPr>
          <w:lang w:val="uk-UA"/>
        </w:rPr>
        <w:t xml:space="preserve">, </w:t>
      </w:r>
      <w:r w:rsidRPr="00B01147">
        <w:rPr>
          <w:lang w:val="uk-UA"/>
        </w:rPr>
        <w:t>Відділ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набору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та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укладання</w:t>
      </w:r>
      <w:r w:rsidRPr="00B01147">
        <w:rPr>
          <w:lang w:val="uk-UA"/>
        </w:rPr>
        <w:t xml:space="preserve"> </w:t>
      </w:r>
      <w:r w:rsidRPr="00B01147">
        <w:rPr>
          <w:lang w:val="uk-UA"/>
        </w:rPr>
        <w:t>контрактів</w:t>
      </w:r>
      <w:r w:rsidRPr="00B01147">
        <w:rPr>
          <w:lang w:val="uk-UA"/>
        </w:rPr>
        <w:t>)</w:t>
      </w:r>
    </w:p>
    <w:p w14:paraId="5BE920AB" w14:textId="77777777" w:rsidR="00B01147" w:rsidRDefault="00B01147" w:rsidP="00617D42">
      <w:pPr>
        <w:adjustRightInd w:val="0"/>
        <w:spacing w:line="0" w:lineRule="atLeast"/>
        <w:ind w:leftChars="100" w:left="474" w:hangingChars="100" w:hanging="237"/>
        <w:jc w:val="left"/>
        <w:rPr>
          <w:rFonts w:hAnsi="ＭＳ 明朝"/>
          <w:lang w:val="uk-UA"/>
        </w:rPr>
      </w:pPr>
      <w:r w:rsidRPr="001E2C3C">
        <w:rPr>
          <w:rFonts w:ascii="ＭＳ Ｐゴシック" w:eastAsia="ＭＳ Ｐゴシック" w:hAnsi="Wingdings" w:cs="FutoMinA101Pro-Bold" w:hint="eastAsia"/>
          <w:bCs/>
          <w:kern w:val="0"/>
        </w:rPr>
        <w:sym w:font="Wingdings" w:char="F028"/>
      </w:r>
      <w:r w:rsidRPr="00B01147">
        <w:rPr>
          <w:rFonts w:ascii="ＭＳ Ｐゴシック" w:eastAsia="ＭＳ Ｐゴシック" w:hAnsi="ＭＳ Ｐゴシック" w:cs="FutoMinA101Pro-Bold" w:hint="eastAsia"/>
          <w:bCs/>
          <w:kern w:val="0"/>
          <w:lang w:val="uk-UA"/>
        </w:rPr>
        <w:t>：</w:t>
      </w:r>
      <w:r w:rsidRPr="00B01147">
        <w:rPr>
          <w:rFonts w:hAnsi="ＭＳ 明朝" w:cs="FutoMinA101Pro-Bold"/>
          <w:bCs/>
          <w:kern w:val="0"/>
          <w:lang w:val="uk-UA"/>
        </w:rPr>
        <w:t>045-651-1857</w:t>
      </w:r>
      <w:r>
        <w:rPr>
          <w:rFonts w:hAnsi="ＭＳ 明朝" w:cs="FutoMinA101Pro-Bold" w:hint="eastAsia"/>
          <w:bCs/>
          <w:kern w:val="0"/>
        </w:rPr>
        <w:t xml:space="preserve">　</w:t>
      </w:r>
      <w:r w:rsidRPr="001E2C3C">
        <w:rPr>
          <w:rFonts w:hAnsi="Wingdings" w:hint="eastAsia"/>
        </w:rPr>
        <w:sym w:font="Wingdings" w:char="F03A"/>
      </w:r>
      <w:r w:rsidRPr="00B01147">
        <w:rPr>
          <w:rFonts w:hAnsi="ＭＳ 明朝"/>
          <w:lang w:val="uk-UA"/>
        </w:rPr>
        <w:t>:</w:t>
      </w:r>
      <w:r w:rsidRPr="001E2C3C">
        <w:rPr>
          <w:rFonts w:hAnsi="ＭＳ 明朝"/>
        </w:rPr>
        <w:t>http</w:t>
      </w:r>
      <w:r w:rsidRPr="00B01147">
        <w:rPr>
          <w:rFonts w:hAnsi="ＭＳ 明朝"/>
          <w:lang w:val="uk-UA"/>
        </w:rPr>
        <w:t>://</w:t>
      </w:r>
      <w:r w:rsidRPr="001E2C3C">
        <w:rPr>
          <w:rFonts w:hAnsi="ＭＳ 明朝"/>
        </w:rPr>
        <w:t>www</w:t>
      </w:r>
      <w:r w:rsidRPr="00B01147">
        <w:rPr>
          <w:rFonts w:hAnsi="ＭＳ 明朝"/>
          <w:lang w:val="uk-UA"/>
        </w:rPr>
        <w:t>.</w:t>
      </w:r>
      <w:proofErr w:type="spellStart"/>
      <w:r w:rsidRPr="001E2C3C">
        <w:rPr>
          <w:rFonts w:hAnsi="ＭＳ 明朝"/>
        </w:rPr>
        <w:t>kanagawa</w:t>
      </w:r>
      <w:proofErr w:type="spellEnd"/>
      <w:r w:rsidRPr="00B01147">
        <w:rPr>
          <w:rFonts w:hAnsi="ＭＳ 明朝"/>
          <w:lang w:val="uk-UA"/>
        </w:rPr>
        <w:t>-</w:t>
      </w:r>
      <w:proofErr w:type="spellStart"/>
      <w:r w:rsidRPr="001E2C3C">
        <w:rPr>
          <w:rFonts w:hAnsi="ＭＳ 明朝"/>
        </w:rPr>
        <w:t>jk</w:t>
      </w:r>
      <w:proofErr w:type="spellEnd"/>
      <w:r w:rsidRPr="00B01147">
        <w:rPr>
          <w:rFonts w:hAnsi="ＭＳ 明朝"/>
          <w:lang w:val="uk-UA"/>
        </w:rPr>
        <w:t>.</w:t>
      </w:r>
      <w:r w:rsidRPr="001E2C3C">
        <w:rPr>
          <w:rFonts w:hAnsi="ＭＳ 明朝"/>
        </w:rPr>
        <w:t>or</w:t>
      </w:r>
      <w:r w:rsidRPr="00B01147">
        <w:rPr>
          <w:rFonts w:hAnsi="ＭＳ 明朝"/>
          <w:lang w:val="uk-UA"/>
        </w:rPr>
        <w:t>.</w:t>
      </w:r>
      <w:proofErr w:type="spellStart"/>
      <w:r w:rsidRPr="001E2C3C">
        <w:rPr>
          <w:rFonts w:hAnsi="ＭＳ 明朝"/>
        </w:rPr>
        <w:t>jp</w:t>
      </w:r>
      <w:proofErr w:type="spellEnd"/>
      <w:r w:rsidRPr="00B01147">
        <w:rPr>
          <w:rFonts w:hAnsi="ＭＳ 明朝"/>
          <w:lang w:val="uk-UA"/>
        </w:rPr>
        <w:t>/</w:t>
      </w:r>
    </w:p>
    <w:p w14:paraId="72C6F38A" w14:textId="77777777" w:rsidR="00461AF8" w:rsidRDefault="00461AF8" w:rsidP="00617D42">
      <w:pPr>
        <w:adjustRightInd w:val="0"/>
        <w:spacing w:line="0" w:lineRule="atLeast"/>
        <w:ind w:leftChars="100" w:left="474" w:hangingChars="100" w:hanging="237"/>
        <w:jc w:val="left"/>
        <w:rPr>
          <w:rFonts w:hAnsi="ＭＳ 明朝"/>
          <w:lang w:val="uk-UA"/>
        </w:rPr>
      </w:pPr>
    </w:p>
    <w:p w14:paraId="2F804C45" w14:textId="366B8270" w:rsidR="00461AF8" w:rsidRPr="00461AF8" w:rsidRDefault="00461AF8" w:rsidP="00461AF8">
      <w:pPr>
        <w:adjustRightInd w:val="0"/>
        <w:spacing w:line="0" w:lineRule="atLeast"/>
        <w:ind w:leftChars="100" w:left="474" w:hangingChars="100" w:hanging="237"/>
        <w:jc w:val="center"/>
        <w:rPr>
          <w:rFonts w:ascii="ＭＳ Ｐゴシック" w:eastAsia="ＭＳ Ｐゴシック" w:hAnsi="ＭＳ Ｐゴシック"/>
          <w:lang w:val="uk-UA"/>
        </w:rPr>
      </w:pPr>
      <w:r>
        <w:rPr>
          <w:rFonts w:ascii="ＭＳ Ｐゴシック" w:eastAsia="ＭＳ Ｐゴシック" w:hAnsi="ＭＳ Ｐゴシック" w:hint="eastAsia"/>
          <w:lang w:val="uk-UA"/>
        </w:rPr>
        <w:t>5</w:t>
      </w:r>
    </w:p>
    <w:p w14:paraId="650A05C6" w14:textId="4EE239D9" w:rsidR="00B01147" w:rsidRPr="004D793B" w:rsidRDefault="00B01147" w:rsidP="00F45BBA">
      <w:pPr>
        <w:spacing w:beforeLines="50" w:before="169" w:afterLines="50" w:after="169" w:line="440" w:lineRule="exact"/>
        <w:rPr>
          <w:rFonts w:ascii="ＭＳ ゴシック" w:eastAsia="ＭＳ ゴシック" w:hAnsi="ＭＳ ゴシック"/>
          <w:b/>
          <w:sz w:val="32"/>
          <w:szCs w:val="32"/>
          <w:lang w:val="uk-UA"/>
        </w:rPr>
      </w:pPr>
      <w:r w:rsidRPr="004D793B">
        <w:rPr>
          <w:rFonts w:ascii="ＭＳ ゴシック" w:eastAsia="ＭＳ ゴシック" w:hAnsi="ＭＳ ゴシック"/>
          <w:b/>
          <w:sz w:val="32"/>
          <w:szCs w:val="32"/>
          <w:lang w:val="uk-UA"/>
        </w:rPr>
        <w:lastRenderedPageBreak/>
        <w:t>[</w:t>
      </w:r>
      <w:r w:rsidRPr="004D793B">
        <w:rPr>
          <w:rFonts w:ascii="Times New Roman" w:eastAsia="ＭＳ ゴシック" w:hAnsi="Times New Roman"/>
          <w:b/>
          <w:sz w:val="32"/>
          <w:szCs w:val="32"/>
          <w:lang w:val="uk-UA"/>
        </w:rPr>
        <w:t>Житло префектури, міста або містечка (державне житло)</w:t>
      </w:r>
      <w:r w:rsidRPr="004D793B">
        <w:rPr>
          <w:rFonts w:ascii="ＭＳ ゴシック" w:eastAsia="ＭＳ ゴシック" w:hAnsi="ＭＳ ゴシック"/>
          <w:b/>
          <w:sz w:val="32"/>
          <w:szCs w:val="32"/>
          <w:lang w:val="uk-UA"/>
        </w:rPr>
        <w:t>]</w:t>
      </w:r>
    </w:p>
    <w:p w14:paraId="43336978" w14:textId="77777777" w:rsidR="00C76DCC" w:rsidRPr="001F2202" w:rsidRDefault="002D0CF0" w:rsidP="00B37B5F">
      <w:pPr>
        <w:pStyle w:val="a7"/>
        <w:spacing w:line="440" w:lineRule="exact"/>
        <w:rPr>
          <w:kern w:val="0"/>
          <w:sz w:val="28"/>
          <w:szCs w:val="28"/>
          <w:lang w:val="uk-UA"/>
        </w:rPr>
      </w:pPr>
      <w:r>
        <w:rPr>
          <w:rFonts w:hint="eastAsia"/>
          <w:kern w:val="0"/>
          <w:sz w:val="28"/>
          <w:szCs w:val="28"/>
        </w:rPr>
        <w:t xml:space="preserve">　</w:t>
      </w:r>
      <w:r w:rsidRPr="001F2202">
        <w:rPr>
          <w:rFonts w:hint="eastAsia"/>
          <w:kern w:val="0"/>
          <w:sz w:val="28"/>
          <w:szCs w:val="28"/>
          <w:lang w:val="uk-UA"/>
        </w:rPr>
        <w:t xml:space="preserve"> </w:t>
      </w:r>
    </w:p>
    <w:p w14:paraId="4BF6184D" w14:textId="77777777" w:rsidR="00C76DCC" w:rsidRDefault="00C76DCC" w:rsidP="00C76DCC">
      <w:pPr>
        <w:pStyle w:val="a7"/>
        <w:spacing w:line="440" w:lineRule="exact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・</w:t>
      </w:r>
      <w:proofErr w:type="spellStart"/>
      <w:r w:rsidRPr="00C76DCC">
        <w:rPr>
          <w:kern w:val="0"/>
          <w:sz w:val="28"/>
          <w:szCs w:val="28"/>
        </w:rPr>
        <w:t>Для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людей</w:t>
      </w:r>
      <w:proofErr w:type="spellEnd"/>
      <w:r w:rsidRPr="00C76DCC">
        <w:rPr>
          <w:kern w:val="0"/>
          <w:sz w:val="28"/>
          <w:szCs w:val="28"/>
        </w:rPr>
        <w:t xml:space="preserve"> </w:t>
      </w:r>
      <w:r w:rsidRPr="00C76DCC">
        <w:rPr>
          <w:kern w:val="0"/>
          <w:sz w:val="28"/>
          <w:szCs w:val="28"/>
        </w:rPr>
        <w:t>з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низьким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доходом</w:t>
      </w:r>
      <w:proofErr w:type="spellEnd"/>
      <w:r w:rsidRPr="00C76DCC">
        <w:rPr>
          <w:kern w:val="0"/>
          <w:sz w:val="28"/>
          <w:szCs w:val="28"/>
        </w:rPr>
        <w:t xml:space="preserve">, </w:t>
      </w:r>
      <w:proofErr w:type="spellStart"/>
      <w:r w:rsidRPr="00C76DCC">
        <w:rPr>
          <w:kern w:val="0"/>
          <w:sz w:val="28"/>
          <w:szCs w:val="28"/>
        </w:rPr>
        <w:t>які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потребують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житла</w:t>
      </w:r>
      <w:proofErr w:type="spellEnd"/>
      <w:r w:rsidRPr="00C76DCC">
        <w:rPr>
          <w:kern w:val="0"/>
          <w:sz w:val="28"/>
          <w:szCs w:val="28"/>
        </w:rPr>
        <w:t>.</w:t>
      </w:r>
    </w:p>
    <w:p w14:paraId="57A3C79A" w14:textId="57DDF113" w:rsidR="00C76DCC" w:rsidRPr="00C76DCC" w:rsidRDefault="00C76DCC" w:rsidP="00C76DCC">
      <w:pPr>
        <w:pStyle w:val="a7"/>
        <w:spacing w:line="440" w:lineRule="exact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・</w:t>
      </w:r>
      <w:proofErr w:type="spellStart"/>
      <w:r w:rsidRPr="00C76DCC">
        <w:rPr>
          <w:kern w:val="0"/>
          <w:sz w:val="28"/>
          <w:szCs w:val="28"/>
        </w:rPr>
        <w:t>Існує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обмеження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r w:rsidRPr="00C76DCC">
        <w:rPr>
          <w:kern w:val="0"/>
          <w:sz w:val="28"/>
          <w:szCs w:val="28"/>
        </w:rPr>
        <w:t>за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доходом</w:t>
      </w:r>
      <w:proofErr w:type="spellEnd"/>
      <w:r w:rsidRPr="00C76DCC">
        <w:rPr>
          <w:kern w:val="0"/>
          <w:sz w:val="28"/>
          <w:szCs w:val="28"/>
        </w:rPr>
        <w:t>.</w:t>
      </w:r>
    </w:p>
    <w:p w14:paraId="412D4213" w14:textId="4C6CA303" w:rsidR="00C76DCC" w:rsidRPr="00C76DCC" w:rsidRDefault="00C76DCC" w:rsidP="00C76DCC">
      <w:pPr>
        <w:pStyle w:val="a7"/>
        <w:spacing w:line="440" w:lineRule="exact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・</w:t>
      </w:r>
      <w:proofErr w:type="spellStart"/>
      <w:r w:rsidRPr="00C76DCC">
        <w:rPr>
          <w:kern w:val="0"/>
          <w:sz w:val="28"/>
          <w:szCs w:val="28"/>
        </w:rPr>
        <w:t>Можна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подавати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заявку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лише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повнолітнім</w:t>
      </w:r>
      <w:proofErr w:type="spellEnd"/>
      <w:r w:rsidRPr="00C76DCC">
        <w:rPr>
          <w:kern w:val="0"/>
          <w:sz w:val="28"/>
          <w:szCs w:val="28"/>
        </w:rPr>
        <w:t>.</w:t>
      </w:r>
    </w:p>
    <w:p w14:paraId="004CB8A9" w14:textId="0B365D4E" w:rsidR="00C76DCC" w:rsidRPr="00C76DCC" w:rsidRDefault="00C76DCC" w:rsidP="00C31A59">
      <w:pPr>
        <w:pStyle w:val="a7"/>
        <w:spacing w:line="440" w:lineRule="exact"/>
        <w:ind w:left="416" w:hangingChars="150" w:hanging="416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・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Потрібно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проживати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разом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із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сім’єю</w:t>
      </w:r>
      <w:proofErr w:type="spellEnd"/>
      <w:r w:rsidRPr="00C76DCC">
        <w:rPr>
          <w:kern w:val="0"/>
          <w:sz w:val="28"/>
          <w:szCs w:val="28"/>
        </w:rPr>
        <w:t xml:space="preserve"> (</w:t>
      </w:r>
      <w:proofErr w:type="spellStart"/>
      <w:r w:rsidRPr="00C76DCC">
        <w:rPr>
          <w:kern w:val="0"/>
          <w:sz w:val="28"/>
          <w:szCs w:val="28"/>
        </w:rPr>
        <w:t>чоловік</w:t>
      </w:r>
      <w:proofErr w:type="spellEnd"/>
      <w:r w:rsidRPr="00C76DCC">
        <w:rPr>
          <w:kern w:val="0"/>
          <w:sz w:val="28"/>
          <w:szCs w:val="28"/>
        </w:rPr>
        <w:t>/</w:t>
      </w:r>
      <w:proofErr w:type="spellStart"/>
      <w:r w:rsidRPr="00C76DCC">
        <w:rPr>
          <w:kern w:val="0"/>
          <w:sz w:val="28"/>
          <w:szCs w:val="28"/>
        </w:rPr>
        <w:t>дружина</w:t>
      </w:r>
      <w:proofErr w:type="spellEnd"/>
      <w:r w:rsidRPr="00C76DCC">
        <w:rPr>
          <w:kern w:val="0"/>
          <w:sz w:val="28"/>
          <w:szCs w:val="28"/>
        </w:rPr>
        <w:t xml:space="preserve">, </w:t>
      </w:r>
      <w:proofErr w:type="spellStart"/>
      <w:r w:rsidRPr="00C76DCC">
        <w:rPr>
          <w:kern w:val="0"/>
          <w:sz w:val="28"/>
          <w:szCs w:val="28"/>
        </w:rPr>
        <w:t>батьки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та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діти</w:t>
      </w:r>
      <w:proofErr w:type="spellEnd"/>
      <w:r w:rsidRPr="00C76DCC">
        <w:rPr>
          <w:kern w:val="0"/>
          <w:sz w:val="28"/>
          <w:szCs w:val="28"/>
        </w:rPr>
        <w:t xml:space="preserve">), </w:t>
      </w:r>
      <w:proofErr w:type="spellStart"/>
      <w:r w:rsidRPr="00C76DCC">
        <w:rPr>
          <w:kern w:val="0"/>
          <w:sz w:val="28"/>
          <w:szCs w:val="28"/>
        </w:rPr>
        <w:t>але</w:t>
      </w:r>
      <w:proofErr w:type="spellEnd"/>
      <w:r w:rsidRPr="00C76DCC">
        <w:rPr>
          <w:kern w:val="0"/>
          <w:sz w:val="28"/>
          <w:szCs w:val="28"/>
        </w:rPr>
        <w:t xml:space="preserve"> </w:t>
      </w:r>
      <w:r w:rsidRPr="00C76DCC">
        <w:rPr>
          <w:kern w:val="0"/>
          <w:sz w:val="28"/>
          <w:szCs w:val="28"/>
        </w:rPr>
        <w:t>є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винятки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для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одиноких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людей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похилого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віку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або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людей</w:t>
      </w:r>
      <w:proofErr w:type="spellEnd"/>
      <w:r w:rsidRPr="00C76DCC">
        <w:rPr>
          <w:kern w:val="0"/>
          <w:sz w:val="28"/>
          <w:szCs w:val="28"/>
        </w:rPr>
        <w:t xml:space="preserve"> </w:t>
      </w:r>
      <w:r w:rsidRPr="00C76DCC">
        <w:rPr>
          <w:kern w:val="0"/>
          <w:sz w:val="28"/>
          <w:szCs w:val="28"/>
        </w:rPr>
        <w:t>з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інвалідністю</w:t>
      </w:r>
      <w:proofErr w:type="spellEnd"/>
      <w:r w:rsidRPr="00C76DCC">
        <w:rPr>
          <w:kern w:val="0"/>
          <w:sz w:val="28"/>
          <w:szCs w:val="28"/>
        </w:rPr>
        <w:t>.</w:t>
      </w:r>
    </w:p>
    <w:p w14:paraId="1A54D223" w14:textId="6D135AEF" w:rsidR="00C76DCC" w:rsidRPr="00C76DCC" w:rsidRDefault="00C76DCC" w:rsidP="00C76DCC">
      <w:pPr>
        <w:pStyle w:val="a7"/>
        <w:spacing w:line="440" w:lineRule="exact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・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Житло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розподіляється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через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жеребкування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або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конкурс</w:t>
      </w:r>
      <w:proofErr w:type="spellEnd"/>
      <w:r w:rsidRPr="00C76DCC">
        <w:rPr>
          <w:kern w:val="0"/>
          <w:sz w:val="28"/>
          <w:szCs w:val="28"/>
        </w:rPr>
        <w:t>.</w:t>
      </w:r>
    </w:p>
    <w:p w14:paraId="430E38AC" w14:textId="3A5C1B72" w:rsidR="00C76DCC" w:rsidRPr="00C76DCC" w:rsidRDefault="00C76DCC" w:rsidP="00C31A59">
      <w:pPr>
        <w:pStyle w:val="a7"/>
        <w:spacing w:line="440" w:lineRule="exact"/>
        <w:ind w:left="416" w:hangingChars="150" w:hanging="416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・</w:t>
      </w:r>
      <w:proofErr w:type="spellStart"/>
      <w:r w:rsidRPr="00C76DCC">
        <w:rPr>
          <w:kern w:val="0"/>
          <w:sz w:val="28"/>
          <w:szCs w:val="28"/>
        </w:rPr>
        <w:t>Для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подання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заявки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необхідно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бути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зареєстрованим</w:t>
      </w:r>
      <w:proofErr w:type="spellEnd"/>
      <w:r w:rsidRPr="00C76DCC">
        <w:rPr>
          <w:kern w:val="0"/>
          <w:sz w:val="28"/>
          <w:szCs w:val="28"/>
        </w:rPr>
        <w:t xml:space="preserve"> </w:t>
      </w:r>
      <w:r w:rsidRPr="00C76DCC">
        <w:rPr>
          <w:kern w:val="0"/>
          <w:sz w:val="28"/>
          <w:szCs w:val="28"/>
        </w:rPr>
        <w:t>і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фактично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проживати</w:t>
      </w:r>
      <w:proofErr w:type="spellEnd"/>
      <w:r w:rsidRPr="00C76DCC">
        <w:rPr>
          <w:kern w:val="0"/>
          <w:sz w:val="28"/>
          <w:szCs w:val="28"/>
        </w:rPr>
        <w:t xml:space="preserve"> </w:t>
      </w:r>
      <w:r w:rsidRPr="00C76DCC">
        <w:rPr>
          <w:kern w:val="0"/>
          <w:sz w:val="28"/>
          <w:szCs w:val="28"/>
        </w:rPr>
        <w:t>у</w:t>
      </w:r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відповідній</w:t>
      </w:r>
      <w:proofErr w:type="spellEnd"/>
      <w:r w:rsidRPr="00C76DCC">
        <w:rPr>
          <w:kern w:val="0"/>
          <w:sz w:val="28"/>
          <w:szCs w:val="28"/>
        </w:rPr>
        <w:t xml:space="preserve"> </w:t>
      </w:r>
      <w:proofErr w:type="spellStart"/>
      <w:r w:rsidRPr="00C76DCC">
        <w:rPr>
          <w:kern w:val="0"/>
          <w:sz w:val="28"/>
          <w:szCs w:val="28"/>
        </w:rPr>
        <w:t>префектурі</w:t>
      </w:r>
      <w:proofErr w:type="spellEnd"/>
      <w:r w:rsidRPr="00C76DCC">
        <w:rPr>
          <w:kern w:val="0"/>
          <w:sz w:val="28"/>
          <w:szCs w:val="28"/>
        </w:rPr>
        <w:t>/</w:t>
      </w:r>
      <w:proofErr w:type="spellStart"/>
      <w:r w:rsidRPr="00C76DCC">
        <w:rPr>
          <w:kern w:val="0"/>
          <w:sz w:val="28"/>
          <w:szCs w:val="28"/>
        </w:rPr>
        <w:t>місті</w:t>
      </w:r>
      <w:proofErr w:type="spellEnd"/>
      <w:r w:rsidRPr="00C76DCC">
        <w:rPr>
          <w:kern w:val="0"/>
          <w:sz w:val="28"/>
          <w:szCs w:val="28"/>
        </w:rPr>
        <w:t>/</w:t>
      </w:r>
      <w:proofErr w:type="spellStart"/>
      <w:r w:rsidRPr="00C76DCC">
        <w:rPr>
          <w:kern w:val="0"/>
          <w:sz w:val="28"/>
          <w:szCs w:val="28"/>
        </w:rPr>
        <w:t>містечку</w:t>
      </w:r>
      <w:proofErr w:type="spellEnd"/>
      <w:r w:rsidRPr="00C76DCC">
        <w:rPr>
          <w:kern w:val="0"/>
          <w:sz w:val="28"/>
          <w:szCs w:val="28"/>
        </w:rPr>
        <w:t>.</w:t>
      </w:r>
    </w:p>
    <w:p w14:paraId="175E4B2C" w14:textId="77777777" w:rsidR="00C76DCC" w:rsidRDefault="00C76DCC" w:rsidP="00B37B5F">
      <w:pPr>
        <w:pStyle w:val="a7"/>
        <w:spacing w:line="440" w:lineRule="exact"/>
        <w:rPr>
          <w:kern w:val="0"/>
          <w:sz w:val="28"/>
          <w:szCs w:val="28"/>
        </w:rPr>
      </w:pPr>
    </w:p>
    <w:p w14:paraId="79932F05" w14:textId="6A687FEE" w:rsidR="006C6D92" w:rsidRPr="00B4366B" w:rsidRDefault="002D0CF0" w:rsidP="00C76DCC">
      <w:pPr>
        <w:pStyle w:val="a7"/>
        <w:spacing w:line="440" w:lineRule="exact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B4366B">
        <w:rPr>
          <w:rFonts w:ascii="Times New Roman" w:eastAsia="ＭＳ ゴシック" w:hAnsi="Times New Roman"/>
          <w:b/>
          <w:bCs/>
          <w:sz w:val="28"/>
          <w:szCs w:val="28"/>
        </w:rPr>
        <w:t xml:space="preserve">　</w:t>
      </w:r>
      <w:r w:rsidR="00C76DCC" w:rsidRPr="00B4366B">
        <w:rPr>
          <w:rFonts w:ascii="Times New Roman" w:eastAsia="ＭＳ ゴシック" w:hAnsi="Times New Roman"/>
          <w:b/>
          <w:bCs/>
          <w:sz w:val="28"/>
          <w:szCs w:val="28"/>
        </w:rPr>
        <w:t>З</w:t>
      </w:r>
      <w:r w:rsidR="00C76DCC" w:rsidRPr="00B4366B">
        <w:rPr>
          <w:rFonts w:ascii="Times New Roman" w:eastAsia="ＭＳ ゴシック" w:hAnsi="Times New Roman"/>
          <w:b/>
          <w:bCs/>
          <w:sz w:val="28"/>
          <w:szCs w:val="28"/>
          <w:lang w:val="uk-UA"/>
        </w:rPr>
        <w:t>вертайтеся сюди</w:t>
      </w:r>
    </w:p>
    <w:p w14:paraId="1A8BCF07" w14:textId="77777777" w:rsidR="00C76DCC" w:rsidRDefault="00C76DCC" w:rsidP="00681C82">
      <w:pPr>
        <w:pStyle w:val="a7"/>
        <w:spacing w:line="440" w:lineRule="exact"/>
        <w:ind w:firstLineChars="300" w:firstLine="835"/>
        <w:rPr>
          <w:rFonts w:hAnsi="ＭＳ 明朝"/>
          <w:b/>
          <w:bCs/>
          <w:sz w:val="28"/>
          <w:szCs w:val="28"/>
        </w:rPr>
      </w:pPr>
    </w:p>
    <w:tbl>
      <w:tblPr>
        <w:tblW w:w="10218" w:type="dxa"/>
        <w:tblInd w:w="8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22"/>
        <w:gridCol w:w="1701"/>
        <w:gridCol w:w="38"/>
        <w:gridCol w:w="2372"/>
        <w:gridCol w:w="3685"/>
      </w:tblGrid>
      <w:tr w:rsidR="00C76DCC" w:rsidRPr="00207879" w14:paraId="14C942BD" w14:textId="77777777" w:rsidTr="00431215">
        <w:trPr>
          <w:trHeight w:val="540"/>
        </w:trPr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36B7BA" w14:textId="77777777" w:rsidR="00C76DCC" w:rsidRDefault="00C76DCC" w:rsidP="00431215">
            <w:pPr>
              <w:widowControl/>
              <w:autoSpaceDE/>
              <w:autoSpaceDN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bidi="th-TH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color w:val="000000"/>
                <w:kern w:val="0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F137F13" wp14:editId="30AC45A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-1270</wp:posOffset>
                      </wp:positionV>
                      <wp:extent cx="1493520" cy="861060"/>
                      <wp:effectExtent l="0" t="0" r="30480" b="34290"/>
                      <wp:wrapNone/>
                      <wp:docPr id="1615302308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3520" cy="861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77869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6" o:spid="_x0000_s1026" type="#_x0000_t32" style="position:absolute;margin-left:-3.45pt;margin-top:-.1pt;width:117.6pt;height:67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"/>
                  </w:pict>
                </mc:Fallback>
              </mc:AlternateContent>
            </w:r>
          </w:p>
          <w:p w14:paraId="26332D5E" w14:textId="17186B97" w:rsidR="00C76DCC" w:rsidRPr="00C76DCC" w:rsidRDefault="00C76DCC" w:rsidP="00C76DCC">
            <w:pPr>
              <w:widowControl/>
              <w:wordWrap w:val="0"/>
              <w:autoSpaceDE/>
              <w:autoSpaceDN/>
              <w:jc w:val="right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Вид оренди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03DFA" w14:textId="560930A4" w:rsidR="00C76DCC" w:rsidRPr="00B4366B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 w:rsidRPr="00B4366B">
              <w:rPr>
                <w:rFonts w:ascii="Times New Roman" w:hAnsi="Times New Roman"/>
                <w:b/>
                <w:bCs/>
                <w:lang w:val="uk-UA"/>
              </w:rPr>
              <w:t xml:space="preserve">Орендне житло </w:t>
            </w:r>
            <w:r w:rsidRPr="00B4366B">
              <w:rPr>
                <w:rFonts w:ascii="Times New Roman" w:hAnsi="Times New Roman"/>
                <w:b/>
                <w:bCs/>
              </w:rPr>
              <w:t>UR</w:t>
            </w:r>
            <w:r w:rsidRPr="00B4366B">
              <w:rPr>
                <w:rFonts w:ascii="Times New Roman" w:hAnsi="Times New Roman"/>
                <w:b/>
                <w:bCs/>
                <w:lang w:val="uk-UA"/>
              </w:rPr>
              <w:t xml:space="preserve"> (публічне житло)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65698" w14:textId="408E6F9F" w:rsidR="00C76DCC" w:rsidRPr="00C76DCC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 w:rsidRPr="00C76DCC">
              <w:rPr>
                <w:rFonts w:ascii="Times New Roman" w:eastAsia="ＭＳ Ｐゴシック" w:hAnsi="Times New Roman"/>
                <w:b/>
                <w:color w:val="000000"/>
                <w:kern w:val="0"/>
                <w:lang w:val="uk-UA" w:bidi="th-TH"/>
              </w:rPr>
              <w:t>Загальнодержавне орендне житло (публічне житло)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4D696" w14:textId="0CD43937" w:rsidR="00C76DCC" w:rsidRPr="00C76DCC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 w:rsidRPr="00C76DCC">
              <w:rPr>
                <w:rFonts w:ascii="Times New Roman" w:eastAsia="ＭＳ Ｐゴシック" w:hAnsi="Times New Roman"/>
                <w:b/>
                <w:color w:val="000000"/>
                <w:kern w:val="0"/>
                <w:lang w:val="uk-UA" w:bidi="th-TH"/>
              </w:rPr>
              <w:t>Житло префектури, міста або містечка (державне житло)</w:t>
            </w:r>
          </w:p>
        </w:tc>
      </w:tr>
      <w:tr w:rsidR="00C76DCC" w:rsidRPr="00901069" w14:paraId="086C06A1" w14:textId="77777777" w:rsidTr="00431215">
        <w:trPr>
          <w:trHeight w:val="54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20516" w14:textId="7294F41C" w:rsidR="00C76DCC" w:rsidRPr="00C76DCC" w:rsidRDefault="00C76DCC" w:rsidP="00431215">
            <w:pPr>
              <w:widowControl/>
              <w:autoSpaceDE/>
              <w:autoSpaceDN/>
              <w:jc w:val="left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Категорії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9C7DA" w14:textId="77777777" w:rsidR="00C76DCC" w:rsidRPr="00901069" w:rsidRDefault="00C76DCC" w:rsidP="00431215">
            <w:pPr>
              <w:widowControl/>
              <w:autoSpaceDE/>
              <w:autoSpaceDN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bidi="th-TH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4CC24" w14:textId="77777777" w:rsidR="00C76DCC" w:rsidRPr="00901069" w:rsidRDefault="00C76DCC" w:rsidP="00431215">
            <w:pPr>
              <w:widowControl/>
              <w:autoSpaceDE/>
              <w:autoSpaceDN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bidi="th-TH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841AB" w14:textId="77777777" w:rsidR="00C76DCC" w:rsidRPr="00901069" w:rsidRDefault="00C76DCC" w:rsidP="00431215">
            <w:pPr>
              <w:widowControl/>
              <w:autoSpaceDE/>
              <w:autoSpaceDN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bidi="th-TH"/>
              </w:rPr>
            </w:pPr>
          </w:p>
        </w:tc>
      </w:tr>
      <w:tr w:rsidR="00C76DCC" w:rsidRPr="00207879" w14:paraId="4298A118" w14:textId="77777777" w:rsidTr="00431215">
        <w:trPr>
          <w:trHeight w:val="54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7093C" w14:textId="53C47117" w:rsidR="00C76DCC" w:rsidRPr="00C76DCC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Початкові витрати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A05DC" w14:textId="156CB755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Застава (приблизно сума 3 місяців оренди)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F9234" w14:textId="4F2FCC58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val="uk-UA" w:bidi="th-TH"/>
              </w:rPr>
            </w:pPr>
            <w:r w:rsidRPr="008203B1"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Застава</w:t>
            </w:r>
            <w:r w:rsidR="00C76DCC" w:rsidRPr="008203B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val="uk-UA" w:bidi="th-TH"/>
              </w:rPr>
              <w:t>（</w:t>
            </w: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приблизно сума 2-3 місяців оренди</w:t>
            </w:r>
            <w:r w:rsidR="00C76DCC" w:rsidRPr="008203B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val="uk-UA" w:bidi="th-TH"/>
              </w:rPr>
              <w:t>）</w:t>
            </w:r>
            <w:r w:rsidR="00C76DCC" w:rsidRPr="009010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bidi="th-TH"/>
              </w:rPr>
              <w:t xml:space="preserve">　</w:t>
            </w:r>
            <w:r w:rsidR="00C76DCC" w:rsidRPr="008203B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val="uk-UA" w:bidi="th-TH"/>
              </w:rPr>
              <w:t>※１</w:t>
            </w:r>
          </w:p>
        </w:tc>
      </w:tr>
      <w:tr w:rsidR="00C76DCC" w:rsidRPr="00901069" w14:paraId="58B6C4EA" w14:textId="77777777" w:rsidTr="00207879">
        <w:trPr>
          <w:trHeight w:val="54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8E524" w14:textId="06F70999" w:rsidR="00C76DCC" w:rsidRPr="00C76DCC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Гарантійна особа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B8498" w14:textId="79935975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-</w:t>
            </w: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AB86C" w14:textId="706A9F0D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val="uk-UA" w:bidi="th-TH"/>
              </w:rPr>
            </w:pPr>
            <w:r w:rsidRPr="008203B1"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Необхідна</w:t>
            </w:r>
            <w:r w:rsidR="00C76DCC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bidi="th-TH"/>
              </w:rPr>
              <w:t xml:space="preserve">　</w:t>
            </w:r>
            <w:r w:rsidR="00C76DCC" w:rsidRPr="008203B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val="uk-UA" w:bidi="th-TH"/>
              </w:rPr>
              <w:t>※２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1F527" w14:textId="4D42071C" w:rsidR="00C76DCC" w:rsidRPr="00901069" w:rsidRDefault="008203B1" w:rsidP="00431215">
            <w:pPr>
              <w:widowControl/>
              <w:autoSpaceDE/>
              <w:autoSpaceDN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bidi="th-TH"/>
              </w:rPr>
            </w:pPr>
            <w:r w:rsidRPr="008203B1"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Необхідна</w:t>
            </w:r>
          </w:p>
        </w:tc>
      </w:tr>
      <w:tr w:rsidR="00C76DCC" w:rsidRPr="00901069" w14:paraId="50EB5298" w14:textId="77777777" w:rsidTr="00431215">
        <w:trPr>
          <w:trHeight w:val="54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D267D" w14:textId="6BCC02BC" w:rsidR="00C76DCC" w:rsidRPr="00C76DCC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Метод відбору жителів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A6F4F" w14:textId="3B7462DB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Пріоритет першоприбулим</w:t>
            </w:r>
            <w:r w:rsidR="00C76DCC" w:rsidRPr="009010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bidi="th-TH"/>
              </w:rPr>
              <w:t xml:space="preserve">　</w:t>
            </w:r>
            <w:r w:rsidR="00C76DCC" w:rsidRPr="008203B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val="uk-UA" w:bidi="th-TH"/>
              </w:rPr>
              <w:t>※３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D2B1B" w14:textId="4867A98D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Лотерея</w:t>
            </w:r>
          </w:p>
        </w:tc>
      </w:tr>
      <w:tr w:rsidR="00C76DCC" w:rsidRPr="00207879" w14:paraId="1F0B499B" w14:textId="77777777" w:rsidTr="00431215">
        <w:trPr>
          <w:trHeight w:val="540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C7C5D" w14:textId="2D9C61A5" w:rsidR="00C76DCC" w:rsidRPr="00C76DCC" w:rsidRDefault="00C76DCC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Період реєстрації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BF23F" w14:textId="5E2861B2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Будь-коли</w:t>
            </w:r>
            <w:r w:rsidR="00C76DCC" w:rsidRPr="009010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bidi="th-TH"/>
              </w:rPr>
              <w:t xml:space="preserve">　</w:t>
            </w:r>
            <w:r w:rsidR="00C76DCC" w:rsidRPr="008203B1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lang w:val="uk-UA" w:bidi="th-TH"/>
              </w:rPr>
              <w:t>※３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93B78" w14:textId="092FC139" w:rsidR="00C76DCC" w:rsidRPr="008203B1" w:rsidRDefault="008203B1" w:rsidP="00431215">
            <w:pPr>
              <w:widowControl/>
              <w:autoSpaceDE/>
              <w:autoSpaceDN/>
              <w:jc w:val="center"/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</w:pPr>
            <w:r>
              <w:rPr>
                <w:rFonts w:ascii="Times New Roman" w:eastAsia="ＭＳ Ｐゴシック" w:hAnsi="Times New Roman"/>
                <w:color w:val="000000"/>
                <w:kern w:val="0"/>
                <w:lang w:val="uk-UA" w:bidi="th-TH"/>
              </w:rPr>
              <w:t>Потребує уточнення</w:t>
            </w:r>
          </w:p>
        </w:tc>
      </w:tr>
    </w:tbl>
    <w:p w14:paraId="7A69D562" w14:textId="77777777" w:rsidR="00C76DCC" w:rsidRPr="008203B1" w:rsidRDefault="00C76DCC" w:rsidP="00681C82">
      <w:pPr>
        <w:pStyle w:val="a7"/>
        <w:spacing w:line="440" w:lineRule="exact"/>
        <w:ind w:firstLineChars="300" w:firstLine="835"/>
        <w:rPr>
          <w:rFonts w:hAnsi="ＭＳ 明朝"/>
          <w:b/>
          <w:bCs/>
          <w:sz w:val="28"/>
          <w:szCs w:val="28"/>
          <w:lang w:val="uk-UA"/>
        </w:rPr>
      </w:pPr>
    </w:p>
    <w:p w14:paraId="102B9F66" w14:textId="5EF0B6FC" w:rsidR="008203B1" w:rsidRPr="008203B1" w:rsidRDefault="008203B1" w:rsidP="008203B1">
      <w:pPr>
        <w:pStyle w:val="Web"/>
        <w:rPr>
          <w:rFonts w:ascii="Times New Roman" w:hAnsi="Times New Roman" w:cs="Times New Roman"/>
          <w:lang w:val="uk-UA"/>
        </w:rPr>
      </w:pPr>
      <w:r w:rsidRPr="008203B1">
        <w:rPr>
          <w:rFonts w:ascii="Times New Roman" w:hAnsi="Times New Roman" w:cs="Times New Roman"/>
          <w:lang w:val="uk-UA"/>
        </w:rPr>
        <w:t xml:space="preserve">※1 </w:t>
      </w:r>
      <w:r>
        <w:rPr>
          <w:rFonts w:ascii="Times New Roman" w:hAnsi="Times New Roman" w:cs="Times New Roman"/>
          <w:lang w:val="uk-UA"/>
        </w:rPr>
        <w:t>Умови сплати застави</w:t>
      </w:r>
      <w:r w:rsidRPr="008203B1">
        <w:rPr>
          <w:rFonts w:ascii="Times New Roman" w:hAnsi="Times New Roman" w:cs="Times New Roman"/>
          <w:lang w:val="uk-UA"/>
        </w:rPr>
        <w:t xml:space="preserve"> (</w:t>
      </w:r>
      <w:r>
        <w:rPr>
          <w:rFonts w:ascii="Times New Roman" w:hAnsi="Times New Roman" w:cs="Times New Roman"/>
          <w:lang w:val="uk-UA"/>
        </w:rPr>
        <w:t>«шікікін»</w:t>
      </w:r>
      <w:r w:rsidRPr="008203B1">
        <w:rPr>
          <w:rFonts w:ascii="Times New Roman" w:hAnsi="Times New Roman" w:cs="Times New Roman"/>
          <w:lang w:val="uk-UA"/>
        </w:rPr>
        <w:t>) у державному житлі</w:t>
      </w:r>
      <w:r>
        <w:rPr>
          <w:rFonts w:ascii="Times New Roman" w:hAnsi="Times New Roman" w:cs="Times New Roman"/>
          <w:lang w:val="uk-UA"/>
        </w:rPr>
        <w:t xml:space="preserve"> </w:t>
      </w:r>
      <w:r w:rsidRPr="008203B1">
        <w:rPr>
          <w:rFonts w:ascii="Times New Roman" w:hAnsi="Times New Roman" w:cs="Times New Roman"/>
          <w:lang w:val="uk-UA"/>
        </w:rPr>
        <w:t>залежать від префектури, міста або містечка.</w:t>
      </w:r>
    </w:p>
    <w:p w14:paraId="748ED34F" w14:textId="298221C7" w:rsidR="008203B1" w:rsidRPr="008203B1" w:rsidRDefault="008203B1" w:rsidP="008203B1">
      <w:pPr>
        <w:pStyle w:val="Web"/>
        <w:rPr>
          <w:rFonts w:ascii="Times New Roman" w:hAnsi="Times New Roman" w:cs="Times New Roman"/>
          <w:lang w:val="uk-UA"/>
        </w:rPr>
      </w:pPr>
      <w:r w:rsidRPr="008203B1">
        <w:rPr>
          <w:rFonts w:ascii="Times New Roman" w:hAnsi="Times New Roman" w:cs="Times New Roman"/>
          <w:lang w:val="uk-UA"/>
        </w:rPr>
        <w:t xml:space="preserve">※2 Якщо неможливо </w:t>
      </w:r>
      <w:r w:rsidR="00B4366B">
        <w:rPr>
          <w:rFonts w:ascii="Times New Roman" w:hAnsi="Times New Roman" w:cs="Times New Roman"/>
          <w:lang w:val="uk-UA"/>
        </w:rPr>
        <w:t xml:space="preserve">надати дані про </w:t>
      </w:r>
      <w:r w:rsidRPr="008203B1">
        <w:rPr>
          <w:rFonts w:ascii="Times New Roman" w:hAnsi="Times New Roman" w:cs="Times New Roman"/>
          <w:lang w:val="uk-UA"/>
        </w:rPr>
        <w:t>поручителя (</w:t>
      </w:r>
      <w:r>
        <w:rPr>
          <w:rFonts w:ascii="Times New Roman" w:hAnsi="Times New Roman" w:cs="Times New Roman"/>
          <w:lang w:val="uk-UA"/>
        </w:rPr>
        <w:t>«рентайхошьо:нін»</w:t>
      </w:r>
      <w:r w:rsidRPr="008203B1">
        <w:rPr>
          <w:rFonts w:ascii="Times New Roman" w:hAnsi="Times New Roman" w:cs="Times New Roman"/>
          <w:lang w:val="uk-UA"/>
        </w:rPr>
        <w:t>), можна скористатися системою, яка замінює його.</w:t>
      </w:r>
    </w:p>
    <w:p w14:paraId="565CAD16" w14:textId="53A8D742" w:rsidR="00C76DCC" w:rsidRPr="008203B1" w:rsidRDefault="008203B1" w:rsidP="008203B1">
      <w:pPr>
        <w:pStyle w:val="Web"/>
        <w:rPr>
          <w:rFonts w:ascii="Times New Roman" w:hAnsi="Times New Roman" w:cs="Times New Roman"/>
          <w:lang w:val="uk-UA"/>
        </w:rPr>
      </w:pPr>
      <w:r w:rsidRPr="008203B1">
        <w:rPr>
          <w:rFonts w:ascii="Times New Roman" w:hAnsi="Times New Roman" w:cs="Times New Roman"/>
          <w:lang w:val="uk-UA"/>
        </w:rPr>
        <w:t>※3 Для деяких об’єктів житла проводиться жеребкування.</w:t>
      </w:r>
    </w:p>
    <w:p w14:paraId="22FF4350" w14:textId="77777777" w:rsidR="00C76DCC" w:rsidRDefault="00C76DCC" w:rsidP="00C76DCC">
      <w:pPr>
        <w:pStyle w:val="a7"/>
        <w:spacing w:line="440" w:lineRule="exact"/>
        <w:rPr>
          <w:b/>
          <w:bCs/>
          <w:sz w:val="28"/>
          <w:szCs w:val="28"/>
          <w:lang w:val="uk-UA"/>
        </w:rPr>
      </w:pPr>
    </w:p>
    <w:p w14:paraId="359A8CAD" w14:textId="77777777" w:rsidR="00C31A59" w:rsidRPr="001F2202" w:rsidRDefault="00C31A59" w:rsidP="006C6D92">
      <w:pPr>
        <w:snapToGrid w:val="0"/>
        <w:rPr>
          <w:rFonts w:ascii="ＭＳ Ｐ明朝" w:eastAsia="ＭＳ Ｐ明朝" w:hAnsi="ＭＳ Ｐ明朝"/>
          <w:lang w:val="uk-UA"/>
        </w:rPr>
      </w:pPr>
    </w:p>
    <w:p w14:paraId="5DF8E43C" w14:textId="77777777" w:rsidR="00C31A59" w:rsidRPr="001F2202" w:rsidRDefault="00C31A59" w:rsidP="006C6D92">
      <w:pPr>
        <w:snapToGrid w:val="0"/>
        <w:rPr>
          <w:rFonts w:ascii="ＭＳ Ｐ明朝" w:eastAsia="ＭＳ Ｐ明朝" w:hAnsi="ＭＳ Ｐ明朝"/>
          <w:lang w:val="uk-UA"/>
        </w:rPr>
      </w:pPr>
    </w:p>
    <w:p w14:paraId="59B6C498" w14:textId="77777777" w:rsidR="00C31A59" w:rsidRPr="001F2202" w:rsidRDefault="00C31A59" w:rsidP="006C6D92">
      <w:pPr>
        <w:snapToGrid w:val="0"/>
        <w:rPr>
          <w:rFonts w:ascii="ＭＳ Ｐ明朝" w:eastAsia="ＭＳ Ｐ明朝" w:hAnsi="ＭＳ Ｐ明朝"/>
          <w:lang w:val="uk-UA"/>
        </w:rPr>
      </w:pPr>
    </w:p>
    <w:p w14:paraId="5E67B79C" w14:textId="682D10C4" w:rsidR="00C31A59" w:rsidRDefault="00461AF8" w:rsidP="00461AF8">
      <w:pPr>
        <w:snapToGrid w:val="0"/>
        <w:jc w:val="center"/>
        <w:rPr>
          <w:rFonts w:ascii="ＭＳ Ｐゴシック" w:eastAsia="ＭＳ Ｐゴシック" w:hAnsi="ＭＳ Ｐゴシック"/>
          <w:lang w:val="uk-UA"/>
        </w:rPr>
      </w:pPr>
      <w:r>
        <w:rPr>
          <w:rFonts w:ascii="ＭＳ Ｐゴシック" w:eastAsia="ＭＳ Ｐゴシック" w:hAnsi="ＭＳ Ｐゴシック" w:hint="eastAsia"/>
          <w:lang w:val="uk-UA"/>
        </w:rPr>
        <w:t>6</w:t>
      </w:r>
    </w:p>
    <w:p w14:paraId="434280A9" w14:textId="77777777" w:rsidR="00461AF8" w:rsidRPr="00461AF8" w:rsidRDefault="00461AF8" w:rsidP="00461AF8">
      <w:pPr>
        <w:snapToGrid w:val="0"/>
        <w:jc w:val="center"/>
        <w:rPr>
          <w:rFonts w:ascii="ＭＳ Ｐゴシック" w:eastAsia="ＭＳ Ｐゴシック" w:hAnsi="ＭＳ Ｐゴシック"/>
          <w:lang w:val="uk-UA"/>
        </w:rPr>
      </w:pPr>
    </w:p>
    <w:p w14:paraId="17E6E9B9" w14:textId="1D48BD47" w:rsidR="00EC5ACC" w:rsidRPr="001F2202" w:rsidRDefault="00283D88" w:rsidP="006C6D92">
      <w:pPr>
        <w:snapToGrid w:val="0"/>
        <w:rPr>
          <w:rFonts w:ascii="ＭＳ Ｐ明朝" w:eastAsia="ＭＳ Ｐ明朝" w:hAnsi="ＭＳ Ｐ明朝"/>
          <w:lang w:val="uk-UA"/>
        </w:rPr>
      </w:pPr>
      <w:r>
        <w:rPr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690E7A" wp14:editId="5BB3C800">
                <wp:simplePos x="0" y="0"/>
                <wp:positionH relativeFrom="column">
                  <wp:posOffset>-122343</wp:posOffset>
                </wp:positionH>
                <wp:positionV relativeFrom="paragraph">
                  <wp:posOffset>193533</wp:posOffset>
                </wp:positionV>
                <wp:extent cx="6812280" cy="4617156"/>
                <wp:effectExtent l="0" t="0" r="7620" b="18415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2280" cy="4617156"/>
                        </a:xfrm>
                        <a:prstGeom prst="roundRect">
                          <a:avLst>
                            <a:gd name="adj" fmla="val 5144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35936" id="AutoShape 14" o:spid="_x0000_s1026" style="position:absolute;margin-left:-9.65pt;margin-top:15.25pt;width:536.4pt;height:36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" filled="f" fillcolor="#9bc1ff" strokeweight="1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</v:roundrect>
            </w:pict>
          </mc:Fallback>
        </mc:AlternateContent>
      </w:r>
    </w:p>
    <w:p w14:paraId="162808CC" w14:textId="322C210F" w:rsidR="00B37B5F" w:rsidRPr="00283D88" w:rsidRDefault="00B4366B" w:rsidP="006C6D92">
      <w:pPr>
        <w:snapToGrid w:val="0"/>
        <w:rPr>
          <w:rFonts w:ascii="Times New Roman" w:hAnsi="Times New Roman"/>
          <w:lang w:val="uk-UA"/>
        </w:rPr>
      </w:pPr>
      <w:r>
        <w:rPr>
          <w:rFonts w:ascii="Times New Roman" w:eastAsia="ＭＳ Ｐ明朝" w:hAnsi="Times New Roman"/>
          <w:b/>
          <w:bCs/>
          <w:lang w:val="uk-UA"/>
        </w:rPr>
        <w:t xml:space="preserve">Колонка 2       </w:t>
      </w:r>
      <w:r w:rsidRPr="00283D88">
        <w:rPr>
          <w:rFonts w:ascii="Times New Roman" w:hAnsi="Times New Roman"/>
          <w:lang w:val="uk-UA"/>
        </w:rPr>
        <w:t>Що таке орендне житло з послугами для літніх людей?</w:t>
      </w:r>
    </w:p>
    <w:p w14:paraId="6F4D6022" w14:textId="62101028" w:rsidR="00C31A59" w:rsidRPr="001F2202" w:rsidRDefault="00C31A59" w:rsidP="006C6D92">
      <w:pPr>
        <w:snapToGrid w:val="0"/>
        <w:rPr>
          <w:lang w:val="uk-UA"/>
        </w:rPr>
      </w:pPr>
      <w:r>
        <w:rPr>
          <w:rFonts w:ascii="ＭＳ Ｐ明朝" w:eastAsia="ＭＳ Ｐ明朝" w:hAnsi="ＭＳ Ｐ明朝" w:hint="eastAsia"/>
          <w:noProof/>
          <w:lang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AD071E" wp14:editId="6796AF61">
                <wp:simplePos x="0" y="0"/>
                <wp:positionH relativeFrom="column">
                  <wp:posOffset>-122696</wp:posOffset>
                </wp:positionH>
                <wp:positionV relativeFrom="paragraph">
                  <wp:posOffset>79093</wp:posOffset>
                </wp:positionV>
                <wp:extent cx="6778413" cy="45719"/>
                <wp:effectExtent l="0" t="0" r="16510" b="18415"/>
                <wp:wrapNone/>
                <wp:docPr id="1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78413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61D9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6" o:spid="_x0000_s1026" type="#_x0000_t32" style="position:absolute;margin-left:-9.65pt;margin-top:6.25pt;width:533.75pt;height:3.6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"/>
            </w:pict>
          </mc:Fallback>
        </mc:AlternateContent>
      </w:r>
    </w:p>
    <w:p w14:paraId="50924F1F" w14:textId="76653A3E" w:rsidR="000951A4" w:rsidRPr="001F2202" w:rsidRDefault="00B4366B" w:rsidP="00C31A59">
      <w:pPr>
        <w:rPr>
          <w:rFonts w:ascii="ＭＳ Ｐ明朝" w:eastAsia="ＭＳ Ｐ明朝" w:hAnsi="ＭＳ Ｐ明朝"/>
          <w:lang w:val="uk-UA"/>
        </w:rPr>
      </w:pPr>
      <w:r>
        <w:rPr>
          <w:rFonts w:ascii="ＭＳ ゴシック" w:eastAsia="ＭＳ ゴシック" w:hAnsi="ＭＳ ゴシック"/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098CA31" wp14:editId="6129721D">
                <wp:simplePos x="0" y="0"/>
                <wp:positionH relativeFrom="margin">
                  <wp:posOffset>148237</wp:posOffset>
                </wp:positionH>
                <wp:positionV relativeFrom="paragraph">
                  <wp:posOffset>40287</wp:posOffset>
                </wp:positionV>
                <wp:extent cx="6333067" cy="4200878"/>
                <wp:effectExtent l="0" t="0" r="4445" b="3175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067" cy="4200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1EBF0" w14:textId="1222C450" w:rsidR="00B4366B" w:rsidRPr="00B4366B" w:rsidRDefault="00B4366B" w:rsidP="00B4366B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jc w:val="left"/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</w:pP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«Житло в оренду для літніх людей із комплектом послуг»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 — це орендоване житло, у якому люди похилого віку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(як ті, що живуть самі, так і подружні пари) можуть проживати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спокійно й безпечно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>.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br/>
                              <w:t xml:space="preserve">Таке житло має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відповідні умови для літніх людей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 (зокрема, безбар’єрне планування), а також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послуги з перевірки безпеки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 та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побутові консультації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. У деяких будинках додатково надаються й послуги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догляду та медичної підтримки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>.</w:t>
                            </w:r>
                          </w:p>
                          <w:p w14:paraId="72C547DA" w14:textId="77777777" w:rsidR="00B4366B" w:rsidRPr="00B4366B" w:rsidRDefault="00B4366B" w:rsidP="00B4366B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jc w:val="left"/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</w:pP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Поселитися можуть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 особи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від 60 років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 або ті, хто має статус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потреби в догляді/підтримці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>, а також їхні співмешканці.</w:t>
                            </w:r>
                          </w:p>
                          <w:p w14:paraId="15626518" w14:textId="77777777" w:rsidR="00B4366B" w:rsidRPr="00B4366B" w:rsidRDefault="00B4366B" w:rsidP="00B4366B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jc w:val="left"/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</w:pP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Під час заселення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, окрім орендної плати, потрібні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завдаток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 xml:space="preserve"> та 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оплата за користування послугами</w:t>
                            </w:r>
                            <w:r w:rsidRPr="00B4366B"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  <w:t>.</w:t>
                            </w:r>
                          </w:p>
                          <w:p w14:paraId="7ACCF699" w14:textId="77777777" w:rsidR="00B4366B" w:rsidRPr="00B4366B" w:rsidRDefault="00B4366B" w:rsidP="00B4366B">
                            <w:pPr>
                              <w:widowControl/>
                              <w:numPr>
                                <w:ilvl w:val="0"/>
                                <w:numId w:val="5"/>
                              </w:numPr>
                              <w:autoSpaceDE/>
                              <w:autoSpaceDN/>
                              <w:spacing w:before="100" w:beforeAutospacing="1" w:after="100" w:afterAutospacing="1"/>
                              <w:jc w:val="left"/>
                              <w:rPr>
                                <w:rFonts w:ascii="Times New Roman" w:eastAsia="ＭＳ Ｐゴシック" w:hAnsi="Times New Roman"/>
                                <w:kern w:val="0"/>
                              </w:rPr>
                            </w:pP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</w:rPr>
                              <w:t>Вступний внесок, комісія агенту та плата за продовження договору — не потрібні.</w:t>
                            </w:r>
                          </w:p>
                          <w:p w14:paraId="69E4CDC3" w14:textId="5FFC3E80" w:rsidR="005D57D6" w:rsidRPr="009246FA" w:rsidRDefault="00B4366B" w:rsidP="009246FA">
                            <w:pPr>
                              <w:widowControl/>
                              <w:autoSpaceDE/>
                              <w:autoSpaceDN/>
                              <w:spacing w:before="100" w:beforeAutospacing="1" w:after="100" w:afterAutospacing="1"/>
                              <w:jc w:val="left"/>
                              <w:outlineLvl w:val="2"/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val="uk-UA"/>
                              </w:rPr>
                            </w:pPr>
                            <w:r w:rsidRPr="00B4366B">
                              <w:rPr>
                                <w:rFonts w:ascii="Times New Roman" w:eastAsia="ＭＳ Ｐゴシック" w:hAnsi="Times New Roman"/>
                                <w:b/>
                                <w:bCs/>
                                <w:kern w:val="0"/>
                                <w:sz w:val="27"/>
                                <w:szCs w:val="27"/>
                              </w:rPr>
                              <w:t>Контакти (лише японською мовою)</w:t>
                            </w:r>
                          </w:p>
                          <w:p w14:paraId="09B6B438" w14:textId="71007064" w:rsidR="005D57D6" w:rsidRDefault="005D57D6" w:rsidP="00EC5ACC">
                            <w:pPr>
                              <w:spacing w:line="400" w:lineRule="exact"/>
                            </w:pPr>
                            <w:r>
                              <w:t xml:space="preserve">    </w:t>
                            </w:r>
                            <w:r w:rsidR="009246FA">
                              <w:rPr>
                                <w:lang w:val="uk-UA"/>
                              </w:rPr>
                              <w:t>Неприбуткова</w:t>
                            </w:r>
                            <w:r w:rsidR="009246FA">
                              <w:rPr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lang w:val="uk-UA"/>
                              </w:rPr>
                              <w:t>організація</w:t>
                            </w:r>
                            <w:r w:rsidR="009246FA">
                              <w:rPr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lang w:val="uk-UA"/>
                              </w:rPr>
                              <w:t>«Асоціація</w:t>
                            </w:r>
                            <w:r w:rsidR="009246FA">
                              <w:rPr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lang w:val="uk-UA"/>
                              </w:rPr>
                              <w:t>розбудови</w:t>
                            </w:r>
                            <w:r w:rsidR="009246FA">
                              <w:rPr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lang w:val="uk-UA"/>
                              </w:rPr>
                              <w:t>Канаґава»</w:t>
                            </w:r>
                          </w:p>
                          <w:p w14:paraId="412C7DEB" w14:textId="77777777" w:rsidR="005D57D6" w:rsidRDefault="005D57D6" w:rsidP="00EC5ACC">
                            <w:pPr>
                              <w:adjustRightInd w:val="0"/>
                              <w:spacing w:line="400" w:lineRule="exact"/>
                              <w:jc w:val="left"/>
                              <w:rPr>
                                <w:rFonts w:hAnsi="ＭＳ 明朝" w:cs="FutoMinA101Pro-Bold"/>
                                <w:bCs/>
                                <w:kern w:val="0"/>
                              </w:rPr>
                            </w:pPr>
                            <w:r>
                              <w:rPr>
                                <w:rFonts w:ascii="ＭＳ Ｐゴシック" w:eastAsia="ＭＳ Ｐゴシック" w:hAnsi="Wingdings" w:cs="FutoMinA101Pro-Bold"/>
                                <w:bCs/>
                                <w:kern w:val="0"/>
                              </w:rPr>
                              <w:t xml:space="preserve">      </w:t>
                            </w:r>
                            <w:r w:rsidRPr="001E2C3C">
                              <w:rPr>
                                <w:rFonts w:ascii="ＭＳ Ｐゴシック" w:eastAsia="ＭＳ Ｐゴシック" w:hAnsi="Wingdings" w:cs="FutoMinA101Pro-Bold" w:hint="eastAsia"/>
                                <w:bCs/>
                                <w:kern w:val="0"/>
                              </w:rPr>
                              <w:sym w:font="Wingdings" w:char="F028"/>
                            </w:r>
                            <w:r w:rsidRPr="001E2C3C">
                              <w:rPr>
                                <w:rFonts w:ascii="ＭＳ Ｐゴシック" w:eastAsia="ＭＳ Ｐゴシック" w:hAnsi="ＭＳ Ｐゴシック" w:cs="FutoMinA101Pro-Bold" w:hint="eastAsia"/>
                                <w:bCs/>
                                <w:kern w:val="0"/>
                              </w:rPr>
                              <w:t>：</w:t>
                            </w:r>
                            <w:r w:rsidRPr="00387D66">
                              <w:rPr>
                                <w:rFonts w:hAnsi="Wingdings" w:cs="HelveticaNeueLTStd-Roman" w:hint="eastAsia"/>
                                <w:kern w:val="0"/>
                              </w:rPr>
                              <w:t>045-664-6896</w:t>
                            </w:r>
                          </w:p>
                          <w:p w14:paraId="62E77557" w14:textId="7075F9AF" w:rsidR="005D57D6" w:rsidRPr="009246FA" w:rsidRDefault="005D57D6" w:rsidP="00EC5ACC">
                            <w:pPr>
                              <w:pStyle w:val="a7"/>
                              <w:spacing w:line="400" w:lineRule="exact"/>
                              <w:rPr>
                                <w:kern w:val="0"/>
                                <w:lang w:val="uk-UA"/>
                              </w:rPr>
                            </w:pPr>
                            <w:r>
                              <w:rPr>
                                <w:rFonts w:hint="eastAsia"/>
                                <w:kern w:val="0"/>
                              </w:rPr>
                              <w:t xml:space="preserve">   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Сайт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сервісу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надання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житла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з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послугами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для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літніх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 xml:space="preserve"> </w:t>
                            </w:r>
                            <w:r w:rsidR="009246FA">
                              <w:rPr>
                                <w:kern w:val="0"/>
                                <w:lang w:val="uk-UA"/>
                              </w:rPr>
                              <w:t>людей</w:t>
                            </w:r>
                          </w:p>
                          <w:p w14:paraId="648D63B1" w14:textId="77777777" w:rsidR="005D57D6" w:rsidRPr="001E2C3C" w:rsidRDefault="005D57D6" w:rsidP="00EC5ACC">
                            <w:pPr>
                              <w:pStyle w:val="a7"/>
                              <w:spacing w:line="400" w:lineRule="exact"/>
                            </w:pPr>
                            <w:r>
                              <w:rPr>
                                <w:rFonts w:hAnsi="Wingdings"/>
                              </w:rPr>
                              <w:t xml:space="preserve">      </w:t>
                            </w:r>
                            <w:r w:rsidRPr="001E2C3C">
                              <w:rPr>
                                <w:rFonts w:hAnsi="Wingdings" w:hint="eastAsia"/>
                              </w:rPr>
                              <w:sym w:font="Wingdings" w:char="F03A"/>
                            </w:r>
                            <w:r>
                              <w:t>:http://www.satsuki-jutaku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t>jp/search/index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t>php</w:t>
                            </w:r>
                          </w:p>
                          <w:p w14:paraId="1F367C62" w14:textId="77777777" w:rsidR="005D57D6" w:rsidRPr="001E2C3C" w:rsidRDefault="005D57D6" w:rsidP="002E28B8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CA31" id="Text Box 25" o:spid="_x0000_s1032" type="#_x0000_t202" style="position:absolute;left:0;text-align:left;margin-left:11.65pt;margin-top:3.15pt;width:498.65pt;height:330.8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" stroked="f">
                <v:textbox inset="5.85pt,.7pt,5.85pt,.7pt">
                  <w:txbxContent>
                    <w:p w14:paraId="6601EBF0" w14:textId="1222C450" w:rsidR="00B4366B" w:rsidRPr="00B4366B" w:rsidRDefault="00B4366B" w:rsidP="00B4366B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jc w:val="left"/>
                        <w:rPr>
                          <w:rFonts w:ascii="Times New Roman" w:eastAsia="ＭＳ Ｐゴシック" w:hAnsi="Times New Roman"/>
                          <w:kern w:val="0"/>
                        </w:rPr>
                      </w:pP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«Житло в оренду для літніх людей із комплектом послуг»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 — це орендоване житло, у якому люди похилого віку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  <w:lang w:val="uk-UA"/>
                        </w:rPr>
                        <w:t xml:space="preserve"> 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(як ті, що живуть самі, так і подружні пари) можуть проживати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спокійно й безпечно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>.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br/>
                        <w:t xml:space="preserve">Таке житло має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відповідні умови для літніх людей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 (зокрема, безбар’єрне планування), а також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  <w:lang w:val="uk-UA"/>
                        </w:rPr>
                        <w:t xml:space="preserve">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послуги з перевірки безпеки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 та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побутові консультації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. У деяких будинках додатково надаються й послуги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догляду та медичної підтримки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>.</w:t>
                      </w:r>
                    </w:p>
                    <w:p w14:paraId="72C547DA" w14:textId="77777777" w:rsidR="00B4366B" w:rsidRPr="00B4366B" w:rsidRDefault="00B4366B" w:rsidP="00B4366B">
                      <w:pPr>
                        <w:widowControl/>
                        <w:numPr>
                          <w:ilvl w:val="0"/>
                          <w:numId w:val="5"/>
                        </w:numPr>
                        <w:autoSpaceDE/>
                        <w:autoSpaceDN/>
                        <w:spacing w:before="100" w:beforeAutospacing="1" w:after="100" w:afterAutospacing="1"/>
                        <w:jc w:val="left"/>
                        <w:rPr>
                          <w:rFonts w:ascii="Times New Roman" w:eastAsia="ＭＳ Ｐゴシック" w:hAnsi="Times New Roman"/>
                          <w:kern w:val="0"/>
                        </w:rPr>
                      </w:pP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Поселитися можуть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 особи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від 60 років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 або ті, хто має статус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потреби в догляді/підтримці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>, а також їхні співмешканці.</w:t>
                      </w:r>
                    </w:p>
                    <w:p w14:paraId="15626518" w14:textId="77777777" w:rsidR="00B4366B" w:rsidRPr="00B4366B" w:rsidRDefault="00B4366B" w:rsidP="00B4366B">
                      <w:pPr>
                        <w:widowControl/>
                        <w:numPr>
                          <w:ilvl w:val="0"/>
                          <w:numId w:val="5"/>
                        </w:numPr>
                        <w:autoSpaceDE/>
                        <w:autoSpaceDN/>
                        <w:spacing w:before="100" w:beforeAutospacing="1" w:after="100" w:afterAutospacing="1"/>
                        <w:jc w:val="left"/>
                        <w:rPr>
                          <w:rFonts w:ascii="Times New Roman" w:eastAsia="ＭＳ Ｐゴシック" w:hAnsi="Times New Roman"/>
                          <w:kern w:val="0"/>
                        </w:rPr>
                      </w:pP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Під час заселення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, окрім орендної плати, потрібні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завдаток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 xml:space="preserve"> та </w:t>
                      </w: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оплата за користування послугами</w:t>
                      </w:r>
                      <w:r w:rsidRPr="00B4366B">
                        <w:rPr>
                          <w:rFonts w:ascii="Times New Roman" w:eastAsia="ＭＳ Ｐゴシック" w:hAnsi="Times New Roman"/>
                          <w:kern w:val="0"/>
                        </w:rPr>
                        <w:t>.</w:t>
                      </w:r>
                    </w:p>
                    <w:p w14:paraId="7ACCF699" w14:textId="77777777" w:rsidR="00B4366B" w:rsidRPr="00B4366B" w:rsidRDefault="00B4366B" w:rsidP="00B4366B">
                      <w:pPr>
                        <w:widowControl/>
                        <w:numPr>
                          <w:ilvl w:val="0"/>
                          <w:numId w:val="5"/>
                        </w:numPr>
                        <w:autoSpaceDE/>
                        <w:autoSpaceDN/>
                        <w:spacing w:before="100" w:beforeAutospacing="1" w:after="100" w:afterAutospacing="1"/>
                        <w:jc w:val="left"/>
                        <w:rPr>
                          <w:rFonts w:ascii="Times New Roman" w:eastAsia="ＭＳ Ｐゴシック" w:hAnsi="Times New Roman"/>
                          <w:kern w:val="0"/>
                        </w:rPr>
                      </w:pP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</w:rPr>
                        <w:t>Вступний внесок, комісія агенту та плата за продовження договору — не потрібні.</w:t>
                      </w:r>
                    </w:p>
                    <w:p w14:paraId="69E4CDC3" w14:textId="5FFC3E80" w:rsidR="005D57D6" w:rsidRPr="009246FA" w:rsidRDefault="00B4366B" w:rsidP="009246FA">
                      <w:pPr>
                        <w:widowControl/>
                        <w:autoSpaceDE/>
                        <w:autoSpaceDN/>
                        <w:spacing w:before="100" w:beforeAutospacing="1" w:after="100" w:afterAutospacing="1"/>
                        <w:jc w:val="left"/>
                        <w:outlineLvl w:val="2"/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  <w:sz w:val="27"/>
                          <w:szCs w:val="27"/>
                          <w:lang w:val="uk-UA"/>
                        </w:rPr>
                      </w:pPr>
                      <w:r w:rsidRPr="00B4366B">
                        <w:rPr>
                          <w:rFonts w:ascii="Times New Roman" w:eastAsia="ＭＳ Ｐゴシック" w:hAnsi="Times New Roman"/>
                          <w:b/>
                          <w:bCs/>
                          <w:kern w:val="0"/>
                          <w:sz w:val="27"/>
                          <w:szCs w:val="27"/>
                        </w:rPr>
                        <w:t>Контакти (лише японською мовою)</w:t>
                      </w:r>
                    </w:p>
                    <w:p w14:paraId="09B6B438" w14:textId="71007064" w:rsidR="005D57D6" w:rsidRDefault="005D57D6" w:rsidP="00EC5ACC">
                      <w:pPr>
                        <w:spacing w:line="400" w:lineRule="exact"/>
                      </w:pPr>
                      <w:r>
                        <w:t xml:space="preserve">    </w:t>
                      </w:r>
                      <w:r w:rsidR="009246FA">
                        <w:rPr>
                          <w:lang w:val="uk-UA"/>
                        </w:rPr>
                        <w:t>Неприбуткова</w:t>
                      </w:r>
                      <w:r w:rsidR="009246FA">
                        <w:rPr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lang w:val="uk-UA"/>
                        </w:rPr>
                        <w:t>організація</w:t>
                      </w:r>
                      <w:r w:rsidR="009246FA">
                        <w:rPr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lang w:val="uk-UA"/>
                        </w:rPr>
                        <w:t>«Асоціація</w:t>
                      </w:r>
                      <w:r w:rsidR="009246FA">
                        <w:rPr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lang w:val="uk-UA"/>
                        </w:rPr>
                        <w:t>розбудови</w:t>
                      </w:r>
                      <w:r w:rsidR="009246FA">
                        <w:rPr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lang w:val="uk-UA"/>
                        </w:rPr>
                        <w:t>Канаґава»</w:t>
                      </w:r>
                    </w:p>
                    <w:p w14:paraId="412C7DEB" w14:textId="77777777" w:rsidR="005D57D6" w:rsidRDefault="005D57D6" w:rsidP="00EC5ACC">
                      <w:pPr>
                        <w:adjustRightInd w:val="0"/>
                        <w:spacing w:line="400" w:lineRule="exact"/>
                        <w:jc w:val="left"/>
                        <w:rPr>
                          <w:rFonts w:hAnsi="ＭＳ 明朝" w:cs="FutoMinA101Pro-Bold"/>
                          <w:bCs/>
                          <w:kern w:val="0"/>
                        </w:rPr>
                      </w:pPr>
                      <w:r>
                        <w:rPr>
                          <w:rFonts w:ascii="ＭＳ Ｐゴシック" w:eastAsia="ＭＳ Ｐゴシック" w:hAnsi="Wingdings" w:cs="FutoMinA101Pro-Bold"/>
                          <w:bCs/>
                          <w:kern w:val="0"/>
                        </w:rPr>
                        <w:t xml:space="preserve">      </w:t>
                      </w:r>
                      <w:r w:rsidRPr="001E2C3C">
                        <w:rPr>
                          <w:rFonts w:ascii="ＭＳ Ｐゴシック" w:eastAsia="ＭＳ Ｐゴシック" w:hAnsi="Wingdings" w:cs="FutoMinA101Pro-Bold" w:hint="eastAsia"/>
                          <w:bCs/>
                          <w:kern w:val="0"/>
                        </w:rPr>
                        <w:sym w:font="Wingdings" w:char="F028"/>
                      </w:r>
                      <w:r w:rsidRPr="001E2C3C">
                        <w:rPr>
                          <w:rFonts w:ascii="ＭＳ Ｐゴシック" w:eastAsia="ＭＳ Ｐゴシック" w:hAnsi="ＭＳ Ｐゴシック" w:cs="FutoMinA101Pro-Bold" w:hint="eastAsia"/>
                          <w:bCs/>
                          <w:kern w:val="0"/>
                        </w:rPr>
                        <w:t>：</w:t>
                      </w:r>
                      <w:r w:rsidRPr="00387D66">
                        <w:rPr>
                          <w:rFonts w:hAnsi="Wingdings" w:cs="HelveticaNeueLTStd-Roman" w:hint="eastAsia"/>
                          <w:kern w:val="0"/>
                        </w:rPr>
                        <w:t>045-664-6896</w:t>
                      </w:r>
                    </w:p>
                    <w:p w14:paraId="62E77557" w14:textId="7075F9AF" w:rsidR="005D57D6" w:rsidRPr="009246FA" w:rsidRDefault="005D57D6" w:rsidP="00EC5ACC">
                      <w:pPr>
                        <w:pStyle w:val="a7"/>
                        <w:spacing w:line="400" w:lineRule="exact"/>
                        <w:rPr>
                          <w:kern w:val="0"/>
                          <w:lang w:val="uk-UA"/>
                        </w:rPr>
                      </w:pPr>
                      <w:r>
                        <w:rPr>
                          <w:rFonts w:hint="eastAsia"/>
                          <w:kern w:val="0"/>
                        </w:rPr>
                        <w:t xml:space="preserve">    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Сайт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сервісу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надання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житла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з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послугами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для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літніх</w:t>
                      </w:r>
                      <w:r w:rsidR="009246FA">
                        <w:rPr>
                          <w:kern w:val="0"/>
                          <w:lang w:val="uk-UA"/>
                        </w:rPr>
                        <w:t xml:space="preserve"> </w:t>
                      </w:r>
                      <w:r w:rsidR="009246FA">
                        <w:rPr>
                          <w:kern w:val="0"/>
                          <w:lang w:val="uk-UA"/>
                        </w:rPr>
                        <w:t>людей</w:t>
                      </w:r>
                    </w:p>
                    <w:p w14:paraId="648D63B1" w14:textId="77777777" w:rsidR="005D57D6" w:rsidRPr="001E2C3C" w:rsidRDefault="005D57D6" w:rsidP="00EC5ACC">
                      <w:pPr>
                        <w:pStyle w:val="a7"/>
                        <w:spacing w:line="400" w:lineRule="exact"/>
                      </w:pPr>
                      <w:r>
                        <w:rPr>
                          <w:rFonts w:hAnsi="Wingdings"/>
                        </w:rPr>
                        <w:t xml:space="preserve">      </w:t>
                      </w:r>
                      <w:r w:rsidRPr="001E2C3C">
                        <w:rPr>
                          <w:rFonts w:hAnsi="Wingdings" w:hint="eastAsia"/>
                        </w:rPr>
                        <w:sym w:font="Wingdings" w:char="F03A"/>
                      </w:r>
                      <w:r>
                        <w:t>:http://www.satsuki-jutaku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t>jp/search/index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t>php</w:t>
                      </w:r>
                    </w:p>
                    <w:p w14:paraId="1F367C62" w14:textId="77777777" w:rsidR="005D57D6" w:rsidRPr="001E2C3C" w:rsidRDefault="005D57D6" w:rsidP="002E28B8">
                      <w:pPr>
                        <w:pStyle w:val="a7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23C12" w14:textId="1FFDF1F9" w:rsidR="006C6D92" w:rsidRPr="001F2202" w:rsidRDefault="006C6D92" w:rsidP="006C6D92">
      <w:pPr>
        <w:tabs>
          <w:tab w:val="left" w:pos="1276"/>
        </w:tabs>
        <w:rPr>
          <w:rFonts w:ascii="ＭＳ ゴシック" w:eastAsia="ＭＳ ゴシック" w:hAnsi="ＭＳ ゴシック"/>
          <w:sz w:val="20"/>
          <w:szCs w:val="22"/>
          <w:lang w:val="uk-UA"/>
        </w:rPr>
      </w:pPr>
    </w:p>
    <w:p w14:paraId="42F72FEB" w14:textId="66225C43" w:rsidR="006C6D92" w:rsidRPr="001F2202" w:rsidRDefault="006C6D92" w:rsidP="007A2109">
      <w:pPr>
        <w:tabs>
          <w:tab w:val="left" w:pos="1276"/>
        </w:tabs>
        <w:ind w:leftChars="100" w:left="434" w:hangingChars="100" w:hanging="197"/>
        <w:rPr>
          <w:rFonts w:ascii="ＭＳ ゴシック" w:eastAsia="ＭＳ ゴシック" w:hAnsi="ＭＳ ゴシック"/>
          <w:sz w:val="20"/>
          <w:szCs w:val="22"/>
          <w:lang w:val="uk-UA"/>
        </w:rPr>
      </w:pPr>
    </w:p>
    <w:p w14:paraId="1FF618C0" w14:textId="6F242D05" w:rsidR="006C6D92" w:rsidRPr="001F2202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F203114" w14:textId="5E4A18BB" w:rsidR="006C6D92" w:rsidRPr="001F2202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lang w:val="uk-UA"/>
        </w:rPr>
      </w:pPr>
    </w:p>
    <w:p w14:paraId="51079000" w14:textId="363C5C58" w:rsidR="006C6D92" w:rsidRPr="001F2202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2A2C31A2" w14:textId="32C000C8" w:rsidR="006C6D92" w:rsidRPr="001F2202" w:rsidRDefault="006C6D92" w:rsidP="000F0FF2">
      <w:pPr>
        <w:spacing w:line="240" w:lineRule="exact"/>
        <w:ind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7C78E153" w14:textId="7C933036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4692650" w14:textId="1DEC3ADD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10EF99F7" w14:textId="60BD3F18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52F25678" w14:textId="7581F7A6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5EC2D36" w14:textId="71B849B4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08F2E82" w14:textId="0904E346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FF80C6A" w14:textId="568DBF4C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7A011A84" w14:textId="25C2387C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17633C42" w14:textId="03D65822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550B5EA8" w14:textId="46CB3D6B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03B3317" w14:textId="080DB868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6A23CDF2" w14:textId="4F1826B7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7AA0BFE3" w14:textId="08631664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03EE54CA" w14:textId="261B896A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69377D75" w14:textId="51A19309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10D4D490" w14:textId="149AD283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FEB50BC" w14:textId="1BCE78EA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11850D86" w14:textId="1CA20ED6" w:rsidR="000951A4" w:rsidRPr="001F2202" w:rsidRDefault="000951A4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8647D43" w14:textId="7F43F5A2" w:rsidR="000951A4" w:rsidRPr="001F2202" w:rsidRDefault="000951A4" w:rsidP="004553D3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73006CB" w14:textId="1C50EB26" w:rsidR="00283D88" w:rsidRDefault="00283D88" w:rsidP="00C44847">
      <w:pPr>
        <w:ind w:firstLineChars="100" w:firstLine="237"/>
        <w:rPr>
          <w:rFonts w:ascii="Times New Roman" w:eastAsia="ＭＳ Ｐゴシック" w:hAnsi="Times New Roman"/>
          <w:color w:val="000000"/>
          <w:lang w:val="uk-UA"/>
        </w:rPr>
      </w:pPr>
      <w:r w:rsidRPr="00283D88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2D7F85" wp14:editId="63B4DE40">
                <wp:simplePos x="0" y="0"/>
                <wp:positionH relativeFrom="margin">
                  <wp:posOffset>-121285</wp:posOffset>
                </wp:positionH>
                <wp:positionV relativeFrom="paragraph">
                  <wp:posOffset>168910</wp:posOffset>
                </wp:positionV>
                <wp:extent cx="6783564" cy="4579620"/>
                <wp:effectExtent l="0" t="0" r="17780" b="1143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564" cy="4579620"/>
                        </a:xfrm>
                        <a:prstGeom prst="roundRect">
                          <a:avLst>
                            <a:gd name="adj" fmla="val 5852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AACB29" id="AutoShape 17" o:spid="_x0000_s1026" style="position:absolute;margin-left:-9.55pt;margin-top:13.3pt;width:534.15pt;height:360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8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" filled="f" fillcolor="#9bc1ff" strokeweight="1pt">
                <v:fill color2="#3f80cd" focus="100%" type="gradient">
                  <o:fill v:ext="view" type="gradientUnscaled"/>
                </v:fill>
                <v:shadow opacity="22938f" offset="0"/>
                <v:textbox inset=",7.2pt,,7.2pt"/>
                <w10:wrap anchorx="margin"/>
              </v:roundrect>
            </w:pict>
          </mc:Fallback>
        </mc:AlternateContent>
      </w:r>
    </w:p>
    <w:p w14:paraId="7EA46B6B" w14:textId="1B4D55B2" w:rsidR="009246FA" w:rsidRPr="009246FA" w:rsidRDefault="00283D88" w:rsidP="00C44847">
      <w:pPr>
        <w:ind w:firstLineChars="100" w:firstLine="238"/>
        <w:rPr>
          <w:rFonts w:ascii="Times New Roman" w:eastAsia="ＭＳ Ｐゴシック" w:hAnsi="Times New Roman"/>
          <w:color w:val="000000"/>
          <w:sz w:val="32"/>
          <w:szCs w:val="32"/>
          <w:lang w:val="uk-UA"/>
        </w:rPr>
      </w:pPr>
      <w:r w:rsidRPr="00283D88">
        <w:rPr>
          <w:rFonts w:ascii="ＭＳ Ｐ明朝" w:eastAsia="ＭＳ Ｐ明朝" w:hAnsi="ＭＳ Ｐ明朝" w:hint="eastAsia"/>
          <w:b/>
          <w:bCs/>
          <w:noProof/>
          <w:lang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34ABB" wp14:editId="6C47F3C1">
                <wp:simplePos x="0" y="0"/>
                <wp:positionH relativeFrom="column">
                  <wp:posOffset>-122555</wp:posOffset>
                </wp:positionH>
                <wp:positionV relativeFrom="paragraph">
                  <wp:posOffset>221968</wp:posOffset>
                </wp:positionV>
                <wp:extent cx="6670675" cy="45719"/>
                <wp:effectExtent l="0" t="0" r="22225" b="18415"/>
                <wp:wrapNone/>
                <wp:docPr id="25430761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7067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A6220" id="AutoShape 36" o:spid="_x0000_s1026" type="#_x0000_t32" style="position:absolute;margin-left:-9.65pt;margin-top:17.5pt;width:525.25pt;height:3.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"/>
            </w:pict>
          </mc:Fallback>
        </mc:AlternateContent>
      </w:r>
      <w:r w:rsidR="009246FA" w:rsidRPr="00283D88">
        <w:rPr>
          <w:rFonts w:ascii="Times New Roman" w:eastAsia="ＭＳ Ｐゴシック" w:hAnsi="Times New Roman"/>
          <w:b/>
          <w:bCs/>
          <w:color w:val="000000"/>
          <w:lang w:val="uk-UA"/>
        </w:rPr>
        <w:t>Колонка 3</w:t>
      </w:r>
      <w:r w:rsidR="009246FA" w:rsidRPr="00283D88">
        <w:rPr>
          <w:rFonts w:ascii="Times New Roman" w:eastAsia="ＭＳ Ｐゴシック" w:hAnsi="Times New Roman"/>
          <w:color w:val="000000"/>
          <w:lang w:val="uk-UA"/>
        </w:rPr>
        <w:t xml:space="preserve"> </w:t>
      </w:r>
      <w:r>
        <w:rPr>
          <w:rFonts w:ascii="Times New Roman" w:eastAsia="ＭＳ Ｐゴシック" w:hAnsi="Times New Roman"/>
          <w:color w:val="000000"/>
          <w:lang w:val="uk-UA"/>
        </w:rPr>
        <w:t xml:space="preserve">       </w:t>
      </w:r>
      <w:r w:rsidR="009246FA" w:rsidRPr="00283D88">
        <w:rPr>
          <w:rFonts w:ascii="Times New Roman" w:eastAsia="ＭＳ Ｐゴシック" w:hAnsi="Times New Roman"/>
          <w:color w:val="000000"/>
          <w:lang w:val="uk-UA"/>
        </w:rPr>
        <w:t>Що таке «токую:чі</w:t>
      </w:r>
      <w:r>
        <w:rPr>
          <w:rFonts w:ascii="Times New Roman" w:eastAsia="ＭＳ Ｐゴシック" w:hAnsi="Times New Roman"/>
          <w:color w:val="000000"/>
          <w:lang w:val="uk-UA"/>
        </w:rPr>
        <w:t>н»</w:t>
      </w:r>
    </w:p>
    <w:p w14:paraId="0EA2FAF8" w14:textId="0EB04B99" w:rsidR="004742E7" w:rsidRPr="00283D88" w:rsidRDefault="00283D88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  <w:r>
        <w:rPr>
          <w:rFonts w:ascii="ＭＳ ゴシック" w:eastAsia="ＭＳ ゴシック" w:hAnsi="ＭＳ ゴシック" w:cs="FutoMinA101-Bold-Identity-H"/>
          <w:noProof/>
          <w:kern w:val="0"/>
          <w:sz w:val="18"/>
          <w:szCs w:val="22"/>
          <w:lang w:bidi="th-TH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668122C5" wp14:editId="69A014C5">
                <wp:simplePos x="0" y="0"/>
                <wp:positionH relativeFrom="margin">
                  <wp:posOffset>79163</wp:posOffset>
                </wp:positionH>
                <wp:positionV relativeFrom="paragraph">
                  <wp:posOffset>9525</wp:posOffset>
                </wp:positionV>
                <wp:extent cx="6400800" cy="11125200"/>
                <wp:effectExtent l="0" t="0" r="0" b="0"/>
                <wp:wrapNone/>
                <wp:docPr id="1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112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F533" w14:textId="0E496B9C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«Токую:чін»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 xml:space="preserve"> — це орендоване житло високої якості,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 xml:space="preserve">збудоване приватними компаніями, але зі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</w:rPr>
                              <w:t>системою часткового житлового субсидування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>як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е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>надає місцева влада.</w:t>
                            </w:r>
                          </w:p>
                          <w:p w14:paraId="09611D61" w14:textId="5F58A332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>Ця програма створена для того, щоб люди із середнім рівнем доходу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могли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</w:rPr>
                              <w:t>жити в надійному та якісному житлі за доступною орендною платою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081A6FBF" w14:textId="33098258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●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Дохід домогосподарства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має бути в межах установлених норм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(подробиці можна дізнатися за контактами, наведеними нижче).</w:t>
                            </w:r>
                          </w:p>
                          <w:p w14:paraId="793DB73E" w14:textId="77777777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●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Заявник має бути повнолітнім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.</w:t>
                            </w:r>
                          </w:p>
                          <w:p w14:paraId="4FABC2F4" w14:textId="698520F0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● Має бути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член сім’ї, який проживатиме разом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(подружжя, батьки й діти тощо).</w:t>
                            </w:r>
                          </w:p>
                          <w:p w14:paraId="0B62E708" w14:textId="53003B82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● Для заселення, крім орендної плати та комунальних витрат,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потрібно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 xml:space="preserve">внести завдаток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.</w:t>
                            </w:r>
                          </w:p>
                          <w:p w14:paraId="6C45CFF5" w14:textId="55DFC66B" w:rsidR="009246FA" w:rsidRPr="009246FA" w:rsidRDefault="009246FA" w:rsidP="009246FA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●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 xml:space="preserve">Плата за оформлення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 xml:space="preserve">комісія агентству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та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плата за продовження договору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—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не</w:t>
                            </w:r>
                            <w:r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потрібні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.</w:t>
                            </w:r>
                          </w:p>
                          <w:p w14:paraId="45DD0904" w14:textId="224B8326" w:rsidR="005D57D6" w:rsidRDefault="009246FA" w:rsidP="00C31A59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● Є два способи заселення: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через</w:t>
                            </w:r>
                            <w:r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лотерею</w:t>
                            </w:r>
                            <w:r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 xml:space="preserve"> 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або </w:t>
                            </w:r>
                            <w:r w:rsidRPr="009246FA">
                              <w:rPr>
                                <w:rStyle w:val="af2"/>
                                <w:rFonts w:ascii="Times New Roman" w:hAnsi="Times New Roman" w:cs="Times New Roman"/>
                                <w:lang w:val="uk-UA"/>
                              </w:rPr>
                              <w:t>у порядку живої черги</w:t>
                            </w:r>
                            <w:r w:rsidRPr="009246FA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.</w:t>
                            </w:r>
                          </w:p>
                          <w:p w14:paraId="5515D7EC" w14:textId="77777777" w:rsidR="00461AF8" w:rsidRDefault="00461AF8" w:rsidP="00C31A59">
                            <w:pPr>
                              <w:pStyle w:val="Web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</w:p>
                          <w:p w14:paraId="0703AF38" w14:textId="291EA6A6" w:rsidR="00461AF8" w:rsidRPr="00461AF8" w:rsidRDefault="00461AF8" w:rsidP="00461AF8">
                            <w:pPr>
                              <w:pStyle w:val="Web"/>
                              <w:jc w:val="center"/>
                              <w:rPr>
                                <w:rFonts w:cs="Times New Roman"/>
                                <w:lang w:val="uk-UA"/>
                              </w:rPr>
                            </w:pPr>
                            <w:r w:rsidRPr="00461AF8">
                              <w:rPr>
                                <w:rFonts w:cs="Times New Roman" w:hint="eastAsia"/>
                                <w:lang w:val="uk-UA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122C5" id="_x0000_s1033" type="#_x0000_t202" style="position:absolute;left:0;text-align:left;margin-left:6.25pt;margin-top:.75pt;width:7in;height:876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" stroked="f">
                <v:textbox inset="5.85pt,.7pt,5.85pt,.7pt">
                  <w:txbxContent>
                    <w:p w14:paraId="4966F533" w14:textId="0E496B9C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«Токую:чін»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t xml:space="preserve"> — це орендоване житло високої якості,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t xml:space="preserve">збудоване приватними компаніями, але зі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</w:rPr>
                        <w:t>системою часткового житлового субсидування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t>як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е 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t>надає місцева влада.</w:t>
                      </w:r>
                    </w:p>
                    <w:p w14:paraId="09611D61" w14:textId="5F58A332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</w:rPr>
                        <w:t>Ця програма створена для того, щоб люди із середнім рівнем доходу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br/>
                        <w:t xml:space="preserve">могли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</w:rPr>
                        <w:t>жити в надійному та якісному житлі за доступною орендною платою</w:t>
                      </w:r>
                      <w:r w:rsidRPr="009246FA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081A6FBF" w14:textId="33098258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●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Дохід домогосподарства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має бути в межах установлених норм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(подробиці можна дізнатися за контактами, наведеними нижче).</w:t>
                      </w:r>
                    </w:p>
                    <w:p w14:paraId="793DB73E" w14:textId="77777777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●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Заявник має бути повнолітнім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.</w:t>
                      </w:r>
                    </w:p>
                    <w:p w14:paraId="4FABC2F4" w14:textId="698520F0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● Має бути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член сім’ї, який проживатиме разом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(подружжя, батьки й діти тощо).</w:t>
                      </w:r>
                    </w:p>
                    <w:p w14:paraId="0B62E708" w14:textId="53003B82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● Для заселення, крім орендної плати та комунальних витрат,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потрібно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 xml:space="preserve">внести завдаток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.</w:t>
                      </w:r>
                    </w:p>
                    <w:p w14:paraId="6C45CFF5" w14:textId="55DFC66B" w:rsidR="009246FA" w:rsidRPr="009246FA" w:rsidRDefault="009246FA" w:rsidP="009246FA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●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 xml:space="preserve">Плата за оформлення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 xml:space="preserve">комісія агентству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та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плата за продовження договору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—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не</w:t>
                      </w:r>
                      <w:r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потрібні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.</w:t>
                      </w:r>
                    </w:p>
                    <w:p w14:paraId="45DD0904" w14:textId="224B8326" w:rsidR="005D57D6" w:rsidRDefault="009246FA" w:rsidP="00C31A59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● Є два способи заселення: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через</w:t>
                      </w:r>
                      <w:r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лотерею</w:t>
                      </w:r>
                      <w:r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 xml:space="preserve"> 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або </w:t>
                      </w:r>
                      <w:r w:rsidRPr="009246FA">
                        <w:rPr>
                          <w:rStyle w:val="af2"/>
                          <w:rFonts w:ascii="Times New Roman" w:hAnsi="Times New Roman" w:cs="Times New Roman"/>
                          <w:lang w:val="uk-UA"/>
                        </w:rPr>
                        <w:t>у порядку живої черги</w:t>
                      </w:r>
                      <w:r w:rsidRPr="009246FA">
                        <w:rPr>
                          <w:rFonts w:ascii="Times New Roman" w:hAnsi="Times New Roman" w:cs="Times New Roman"/>
                          <w:lang w:val="uk-UA"/>
                        </w:rPr>
                        <w:t>.</w:t>
                      </w:r>
                    </w:p>
                    <w:p w14:paraId="5515D7EC" w14:textId="77777777" w:rsidR="00461AF8" w:rsidRDefault="00461AF8" w:rsidP="00C31A59">
                      <w:pPr>
                        <w:pStyle w:val="Web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</w:p>
                    <w:p w14:paraId="0703AF38" w14:textId="291EA6A6" w:rsidR="00461AF8" w:rsidRPr="00461AF8" w:rsidRDefault="00461AF8" w:rsidP="00461AF8">
                      <w:pPr>
                        <w:pStyle w:val="Web"/>
                        <w:jc w:val="center"/>
                        <w:rPr>
                          <w:rFonts w:cs="Times New Roman"/>
                          <w:lang w:val="uk-UA"/>
                        </w:rPr>
                      </w:pPr>
                      <w:r w:rsidRPr="00461AF8">
                        <w:rPr>
                          <w:rFonts w:cs="Times New Roman" w:hint="eastAsia"/>
                          <w:lang w:val="uk-UA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82B6D8" w14:textId="692635A2" w:rsidR="004742E7" w:rsidRPr="00283D88" w:rsidRDefault="004742E7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AAD302C" w14:textId="6BF6519D" w:rsidR="00D27E73" w:rsidRPr="00283D88" w:rsidRDefault="00D27E73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211DC833" w14:textId="08A6F959" w:rsidR="00D27E73" w:rsidRPr="00283D88" w:rsidRDefault="00D27E73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0E96198F" w14:textId="2D96343B" w:rsidR="002E28B8" w:rsidRPr="00283D88" w:rsidRDefault="002E28B8" w:rsidP="000F0FF2">
      <w:pPr>
        <w:spacing w:line="240" w:lineRule="exact"/>
        <w:ind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2F5F2BF0" w14:textId="195170B1" w:rsidR="00BE638C" w:rsidRPr="00283D88" w:rsidRDefault="00BE638C" w:rsidP="000F0FF2">
      <w:pPr>
        <w:spacing w:line="240" w:lineRule="exact"/>
        <w:ind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7125575F" w14:textId="02DCBC1E" w:rsidR="004742E7" w:rsidRPr="00283D88" w:rsidRDefault="004742E7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095D8C3" w14:textId="7CE10A86" w:rsidR="004742E7" w:rsidRPr="00283D88" w:rsidRDefault="004742E7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FA9976B" w14:textId="29FDD631" w:rsidR="006C6D92" w:rsidRPr="00283D88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3822B0E6" w14:textId="09418467" w:rsidR="006C6D92" w:rsidRPr="00283D88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25E936E8" w14:textId="470BFFAD" w:rsidR="006C6D92" w:rsidRPr="00283D88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7EEC2377" w14:textId="49AC0024" w:rsidR="006C6D92" w:rsidRPr="00283D88" w:rsidRDefault="006C6D92" w:rsidP="000F0FF2">
      <w:pPr>
        <w:spacing w:line="240" w:lineRule="exact"/>
        <w:ind w:leftChars="100" w:left="237" w:rightChars="100" w:right="237"/>
        <w:rPr>
          <w:rFonts w:ascii="ＭＳ ゴシック" w:eastAsia="ＭＳ ゴシック" w:hAnsi="ＭＳ ゴシック"/>
          <w:sz w:val="18"/>
          <w:szCs w:val="22"/>
          <w:lang w:val="uk-UA"/>
        </w:rPr>
      </w:pPr>
    </w:p>
    <w:p w14:paraId="44198D7B" w14:textId="1244456C" w:rsidR="006C6D92" w:rsidRPr="00283D88" w:rsidRDefault="006C6D92" w:rsidP="000F0FF2">
      <w:pPr>
        <w:spacing w:line="240" w:lineRule="exact"/>
        <w:ind w:rightChars="100" w:right="237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23558E43" w14:textId="0BDA8972" w:rsidR="006C6D92" w:rsidRPr="00283D88" w:rsidRDefault="006C6D92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243F6D5E" w14:textId="27436CC3" w:rsidR="006C6D92" w:rsidRPr="00283D88" w:rsidRDefault="006C6D92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30537E80" w14:textId="714D409E" w:rsidR="00750F21" w:rsidRPr="00283D88" w:rsidRDefault="00750F21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0E28B5B1" w14:textId="6C5FE186" w:rsidR="00750F21" w:rsidRPr="00283D88" w:rsidRDefault="00750F21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4ACEFBD3" w14:textId="5D02AADC" w:rsidR="00750F21" w:rsidRPr="00283D88" w:rsidRDefault="00750F21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019FB429" w14:textId="20A22FF4" w:rsidR="00750F21" w:rsidRPr="00283D88" w:rsidRDefault="00750F21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66CF2896" w14:textId="7920032C" w:rsidR="00750F21" w:rsidRPr="00283D88" w:rsidRDefault="00750F21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3454FC54" w14:textId="2DA7488D" w:rsidR="00750F21" w:rsidRPr="00283D88" w:rsidRDefault="00750F21" w:rsidP="006C6D92">
      <w:pPr>
        <w:spacing w:line="240" w:lineRule="atLeast"/>
        <w:jc w:val="left"/>
        <w:rPr>
          <w:rFonts w:ascii="ＭＳ ゴシック" w:eastAsia="ＭＳ ゴシック" w:hAnsi="ＭＳ ゴシック" w:cs="FutoMinA101-Bold-Identity-H"/>
          <w:kern w:val="0"/>
          <w:sz w:val="18"/>
          <w:szCs w:val="22"/>
          <w:lang w:val="uk-UA"/>
        </w:rPr>
      </w:pPr>
    </w:p>
    <w:p w14:paraId="0AB50364" w14:textId="32DF609E" w:rsidR="009246FA" w:rsidRDefault="009246FA" w:rsidP="009246FA">
      <w:pPr>
        <w:spacing w:beforeLines="100" w:before="339" w:afterLines="100" w:after="339" w:line="440" w:lineRule="exact"/>
        <w:ind w:rightChars="200" w:right="475"/>
        <w:rPr>
          <w:rFonts w:ascii="ＭＳ Ｐゴシック" w:eastAsia="ＭＳ Ｐゴシック" w:hAnsi="ＭＳ Ｐゴシック"/>
          <w:b/>
          <w:sz w:val="32"/>
          <w:szCs w:val="32"/>
          <w:lang w:val="uk-UA"/>
        </w:rPr>
      </w:pPr>
    </w:p>
    <w:p w14:paraId="34DEDBCB" w14:textId="77777777" w:rsidR="00461AF8" w:rsidRDefault="00461AF8" w:rsidP="009246FA">
      <w:pPr>
        <w:spacing w:beforeLines="100" w:before="339" w:afterLines="100" w:after="339" w:line="440" w:lineRule="exact"/>
        <w:ind w:rightChars="200" w:right="475"/>
        <w:rPr>
          <w:rFonts w:ascii="ＭＳ Ｐゴシック" w:eastAsia="ＭＳ Ｐゴシック" w:hAnsi="ＭＳ Ｐゴシック"/>
          <w:b/>
          <w:sz w:val="32"/>
          <w:szCs w:val="32"/>
          <w:lang w:val="uk-UA"/>
        </w:rPr>
      </w:pPr>
    </w:p>
    <w:p w14:paraId="6EBEB7C7" w14:textId="25476BA5" w:rsidR="00461AF8" w:rsidRPr="00461AF8" w:rsidRDefault="00461AF8" w:rsidP="00461AF8">
      <w:pPr>
        <w:spacing w:beforeLines="100" w:before="339" w:afterLines="100" w:after="339" w:line="440" w:lineRule="exact"/>
        <w:ind w:rightChars="200" w:right="475"/>
        <w:jc w:val="center"/>
        <w:rPr>
          <w:rFonts w:ascii="ＭＳ Ｐゴシック" w:eastAsia="ＭＳ Ｐゴシック" w:hAnsi="ＭＳ Ｐゴシック"/>
          <w:bCs/>
          <w:lang w:val="uk-UA"/>
        </w:rPr>
      </w:pPr>
      <w:r>
        <w:rPr>
          <w:b/>
          <w:noProof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514050" wp14:editId="3E995F2F">
                <wp:simplePos x="0" y="0"/>
                <wp:positionH relativeFrom="margin">
                  <wp:posOffset>-45085</wp:posOffset>
                </wp:positionH>
                <wp:positionV relativeFrom="paragraph">
                  <wp:posOffset>356235</wp:posOffset>
                </wp:positionV>
                <wp:extent cx="6659880" cy="7635240"/>
                <wp:effectExtent l="0" t="0" r="26670" b="22860"/>
                <wp:wrapNone/>
                <wp:docPr id="12" name="正方形/長方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9880" cy="7635240"/>
                        </a:xfrm>
                        <a:prstGeom prst="rect">
                          <a:avLst/>
                        </a:prstGeom>
                        <a:noFill/>
                        <a:ln w="12700" cap="rnd" cmpd="thinThick">
                          <a:solidFill>
                            <a:schemeClr val="tx1"/>
                          </a:solidFill>
                          <a:prstDash val="lgDashDotDot"/>
                          <a:rou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1D5C4" id="正方形/長方形 10" o:spid="_x0000_s1026" style="position:absolute;margin-left:-3.55pt;margin-top:28.05pt;width:524.4pt;height:60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" filled="f" strokecolor="black [3213]" strokeweight="1pt">
                <v:stroke dashstyle="longDashDotDot" linestyle="thinThick" joinstyle="round" endcap="round"/>
                <v:path arrowok="t"/>
                <w10:wrap anchorx="margin"/>
              </v:rect>
            </w:pict>
          </mc:Fallback>
        </mc:AlternateContent>
      </w:r>
    </w:p>
    <w:p w14:paraId="152927D0" w14:textId="1743F62A" w:rsidR="007E03EA" w:rsidRPr="007E03EA" w:rsidRDefault="007E03EA" w:rsidP="007E03EA">
      <w:pPr>
        <w:pStyle w:val="3"/>
        <w:rPr>
          <w:rFonts w:ascii="Times New Roman" w:hAnsi="Times New Roman" w:cs="Times New Roman"/>
          <w:lang w:val="uk-UA"/>
        </w:rPr>
      </w:pPr>
      <w:r w:rsidRPr="007E03EA">
        <w:rPr>
          <w:rFonts w:ascii="Times New Roman" w:hAnsi="Times New Roman" w:cs="Times New Roman"/>
          <w:lang w:val="uk-UA"/>
        </w:rPr>
        <w:t>Про спеціальну неприбуткову організацію «</w:t>
      </w:r>
      <w:r>
        <w:rPr>
          <w:rFonts w:ascii="Times New Roman" w:hAnsi="Times New Roman" w:cs="Times New Roman"/>
          <w:lang w:val="uk-UA"/>
        </w:rPr>
        <w:t>Ц</w:t>
      </w:r>
      <w:r w:rsidRPr="007E03EA">
        <w:rPr>
          <w:rFonts w:ascii="Times New Roman" w:hAnsi="Times New Roman" w:cs="Times New Roman"/>
          <w:lang w:val="uk-UA"/>
        </w:rPr>
        <w:t>ентр підтримки житла для іноземців</w:t>
      </w:r>
      <w:r>
        <w:rPr>
          <w:rFonts w:ascii="Times New Roman" w:hAnsi="Times New Roman" w:cs="Times New Roman"/>
          <w:lang w:val="uk-UA"/>
        </w:rPr>
        <w:t xml:space="preserve"> префектури Канаґава</w:t>
      </w:r>
      <w:r w:rsidRPr="007E03EA">
        <w:rPr>
          <w:rFonts w:ascii="Times New Roman" w:hAnsi="Times New Roman" w:cs="Times New Roman"/>
          <w:lang w:val="uk-UA"/>
        </w:rPr>
        <w:t>»</w:t>
      </w:r>
    </w:p>
    <w:p w14:paraId="66E90AEF" w14:textId="1770B5E8" w:rsidR="007E03EA" w:rsidRPr="004D793B" w:rsidRDefault="007E03EA" w:rsidP="007E03EA">
      <w:pPr>
        <w:pStyle w:val="Web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Ц</w:t>
      </w:r>
      <w:r w:rsidRPr="007E03EA">
        <w:rPr>
          <w:rFonts w:ascii="Times New Roman" w:hAnsi="Times New Roman" w:cs="Times New Roman"/>
          <w:lang w:val="uk-UA"/>
        </w:rPr>
        <w:t>ентр підтримки житла для іноземців надає допомогу</w:t>
      </w:r>
      <w:r>
        <w:rPr>
          <w:rFonts w:ascii="Times New Roman" w:hAnsi="Times New Roman" w:cs="Times New Roman"/>
          <w:lang w:val="uk-UA"/>
        </w:rPr>
        <w:t xml:space="preserve"> </w:t>
      </w:r>
      <w:r w:rsidRPr="007E03EA">
        <w:rPr>
          <w:rFonts w:ascii="Times New Roman" w:hAnsi="Times New Roman" w:cs="Times New Roman"/>
          <w:lang w:val="uk-UA"/>
        </w:rPr>
        <w:t xml:space="preserve">в </w:t>
      </w:r>
      <w:r w:rsidRPr="007E03EA">
        <w:rPr>
          <w:rStyle w:val="af2"/>
          <w:rFonts w:ascii="Times New Roman" w:hAnsi="Times New Roman" w:cs="Times New Roman"/>
          <w:lang w:val="uk-UA"/>
        </w:rPr>
        <w:t>пошуку житла різними мовами</w:t>
      </w:r>
      <w:r w:rsidRPr="007E03EA">
        <w:rPr>
          <w:rFonts w:ascii="Times New Roman" w:hAnsi="Times New Roman" w:cs="Times New Roman"/>
          <w:lang w:val="uk-UA"/>
        </w:rPr>
        <w:t>.</w:t>
      </w:r>
      <w:r w:rsidRPr="007E03EA">
        <w:rPr>
          <w:rFonts w:ascii="Times New Roman" w:hAnsi="Times New Roman" w:cs="Times New Roman"/>
          <w:lang w:val="uk-UA"/>
        </w:rPr>
        <w:br/>
      </w:r>
      <w:r w:rsidRPr="004D793B">
        <w:rPr>
          <w:rFonts w:ascii="Times New Roman" w:hAnsi="Times New Roman" w:cs="Times New Roman"/>
          <w:lang w:val="uk-UA"/>
        </w:rPr>
        <w:t xml:space="preserve">Також центр </w:t>
      </w:r>
      <w:r w:rsidRPr="004D793B">
        <w:rPr>
          <w:rStyle w:val="af2"/>
          <w:rFonts w:ascii="Times New Roman" w:hAnsi="Times New Roman" w:cs="Times New Roman"/>
          <w:lang w:val="uk-UA"/>
        </w:rPr>
        <w:t>приймає звернення та консультації</w:t>
      </w:r>
      <w:r w:rsidRPr="004D793B">
        <w:rPr>
          <w:rFonts w:ascii="Times New Roman" w:hAnsi="Times New Roman" w:cs="Times New Roman"/>
          <w:lang w:val="uk-UA"/>
        </w:rPr>
        <w:t xml:space="preserve"> щодо різних</w:t>
      </w:r>
      <w:r>
        <w:rPr>
          <w:rFonts w:ascii="Times New Roman" w:hAnsi="Times New Roman" w:cs="Times New Roman"/>
          <w:lang w:val="uk-UA"/>
        </w:rPr>
        <w:t xml:space="preserve"> </w:t>
      </w:r>
      <w:r w:rsidRPr="004D793B">
        <w:rPr>
          <w:rStyle w:val="af2"/>
          <w:rFonts w:ascii="Times New Roman" w:hAnsi="Times New Roman" w:cs="Times New Roman"/>
          <w:lang w:val="uk-UA"/>
        </w:rPr>
        <w:t>проблем, пов’язаних із житлом</w:t>
      </w:r>
      <w:r w:rsidRPr="004D793B">
        <w:rPr>
          <w:rFonts w:ascii="Times New Roman" w:hAnsi="Times New Roman" w:cs="Times New Roman"/>
          <w:lang w:val="uk-UA"/>
        </w:rPr>
        <w:t>.</w:t>
      </w:r>
    </w:p>
    <w:p w14:paraId="21EAD61D" w14:textId="5DFBCD4E" w:rsidR="008B5630" w:rsidRDefault="00EE3ECA" w:rsidP="000F0FF2">
      <w:pPr>
        <w:tabs>
          <w:tab w:val="left" w:pos="1276"/>
        </w:tabs>
        <w:ind w:leftChars="200" w:left="475" w:rightChars="200" w:right="475"/>
        <w:rPr>
          <w:rFonts w:ascii="ＭＳ ゴシック" w:eastAsia="ＭＳ ゴシック" w:hAnsi="ＭＳ ゴシック"/>
          <w:b/>
          <w:sz w:val="20"/>
        </w:rPr>
      </w:pPr>
      <w:r>
        <w:rPr>
          <w:noProof/>
          <w:sz w:val="21"/>
          <w:szCs w:val="21"/>
          <w:lang w:val="uk-UA"/>
        </w:rPr>
        <w:drawing>
          <wp:anchor distT="0" distB="0" distL="114300" distR="114300" simplePos="0" relativeHeight="251734016" behindDoc="0" locked="0" layoutInCell="1" allowOverlap="1" wp14:anchorId="4B50D86B" wp14:editId="45D9E240">
            <wp:simplePos x="0" y="0"/>
            <wp:positionH relativeFrom="column">
              <wp:posOffset>5505450</wp:posOffset>
            </wp:positionH>
            <wp:positionV relativeFrom="paragraph">
              <wp:posOffset>1892955</wp:posOffset>
            </wp:positionV>
            <wp:extent cx="673121" cy="633730"/>
            <wp:effectExtent l="0" t="0" r="0" b="0"/>
            <wp:wrapNone/>
            <wp:docPr id="432530092" name="図 2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30092" name="図 2" descr="QR コード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21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3EA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F4EA89" wp14:editId="1018CFF0">
                <wp:simplePos x="0" y="0"/>
                <wp:positionH relativeFrom="column">
                  <wp:posOffset>3246685</wp:posOffset>
                </wp:positionH>
                <wp:positionV relativeFrom="paragraph">
                  <wp:posOffset>202494</wp:posOffset>
                </wp:positionV>
                <wp:extent cx="3072765" cy="2377440"/>
                <wp:effectExtent l="0" t="0" r="13335" b="22860"/>
                <wp:wrapNone/>
                <wp:docPr id="136053825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A7164" w14:textId="77777777" w:rsidR="007E03EA" w:rsidRPr="007E03EA" w:rsidRDefault="007E03EA" w:rsidP="007E03EA">
                            <w:pPr>
                              <w:rPr>
                                <w:lang w:val="uk-UA"/>
                              </w:rPr>
                            </w:pPr>
                            <w:r w:rsidRPr="007E03EA">
                              <w:rPr>
                                <w:lang w:val="uk-UA"/>
                              </w:rPr>
                              <w:t>Неприбуткова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громадська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Організація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«Центр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підтримки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проживання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іноземців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у</w:t>
                            </w:r>
                            <w:r w:rsidRPr="007E03EA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7E03EA">
                              <w:rPr>
                                <w:lang w:val="uk-UA"/>
                              </w:rPr>
                              <w:t>Канагава»</w:t>
                            </w:r>
                          </w:p>
                          <w:p w14:paraId="49FF1533" w14:textId="77777777" w:rsidR="007E03EA" w:rsidRDefault="007E03EA" w:rsidP="007E03EA"/>
                          <w:p w14:paraId="59DD18B2" w14:textId="77777777" w:rsidR="007E03EA" w:rsidRDefault="007E03EA" w:rsidP="007E03EA">
                            <w:pPr>
                              <w:rPr>
                                <w:lang w:eastAsia="zh-CN"/>
                              </w:rPr>
                            </w:pPr>
                            <w:r w:rsidRPr="00E57DD9">
                              <w:rPr>
                                <w:rFonts w:hint="eastAsia"/>
                                <w:lang w:eastAsia="zh-CN"/>
                              </w:rPr>
                              <w:t>〒</w:t>
                            </w:r>
                            <w:r w:rsidRPr="00E57DD9">
                              <w:rPr>
                                <w:lang w:eastAsia="zh-CN"/>
                              </w:rPr>
                              <w:t>231-</w:t>
                            </w:r>
                            <w:r>
                              <w:rPr>
                                <w:rFonts w:hint="eastAsia"/>
                              </w:rPr>
                              <w:t>8458</w:t>
                            </w:r>
                            <w:r w:rsidRPr="00E57DD9">
                              <w:rPr>
                                <w:rFonts w:hint="eastAsia"/>
                                <w:lang w:eastAsia="zh-CN"/>
                              </w:rPr>
                              <w:t xml:space="preserve">　</w:t>
                            </w:r>
                          </w:p>
                          <w:p w14:paraId="37905C74" w14:textId="2E13F466" w:rsidR="007E03EA" w:rsidRDefault="007E03EA" w:rsidP="007E03EA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lang w:val="uk-UA"/>
                              </w:rPr>
                              <w:t>К</w:t>
                            </w:r>
                            <w:r w:rsidRPr="004F197C"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lang w:val="uk-UA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lang w:val="uk-UA"/>
                              </w:rPr>
                              <w:t>наґа</w:t>
                            </w:r>
                            <w:r w:rsidRPr="004F197C"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lang w:val="uk-UA"/>
                              </w:rPr>
                              <w:t>ва-ші Нака-ку Токіва-чо 1-7 (</w:t>
                            </w:r>
                            <w:r w:rsidRPr="004F197C">
                              <w:rPr>
                                <w:rFonts w:ascii="Times New Roman" w:hAnsi="Times New Roman"/>
                                <w:color w:val="131313"/>
                                <w:w w:val="110"/>
                              </w:rPr>
                              <w:t>YMCA</w:t>
                            </w:r>
                            <w:r w:rsidRPr="004F197C">
                              <w:rPr>
                                <w:rFonts w:ascii="Times New Roman" w:hAnsi="Times New Roman"/>
                                <w:color w:val="131313"/>
                                <w:w w:val="110"/>
                                <w:lang w:val="uk-UA"/>
                              </w:rPr>
                              <w:t xml:space="preserve"> у Йокогама) 2 поверх</w:t>
                            </w:r>
                          </w:p>
                          <w:p w14:paraId="0B41C36A" w14:textId="77777777" w:rsidR="007E03EA" w:rsidRDefault="007E03EA" w:rsidP="007E03EA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TEL</w:t>
                            </w:r>
                            <w:r w:rsidRPr="00387D66">
                              <w:rPr>
                                <w:lang w:eastAsia="zh-CN"/>
                              </w:rPr>
                              <w:t xml:space="preserve"> 045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228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1</w:t>
                            </w:r>
                            <w:r w:rsidRPr="00387D66">
                              <w:rPr>
                                <w:lang w:eastAsia="zh-CN"/>
                              </w:rPr>
                              <w:t>752</w:t>
                            </w:r>
                            <w:r w:rsidRPr="00387D66">
                              <w:rPr>
                                <w:rFonts w:hint="eastAsia"/>
                                <w:lang w:eastAsia="zh-CN"/>
                              </w:rPr>
                              <w:t xml:space="preserve">　</w:t>
                            </w:r>
                            <w:r w:rsidRPr="00387D66">
                              <w:rPr>
                                <w:lang w:eastAsia="zh-CN"/>
                              </w:rPr>
                              <w:t xml:space="preserve">FAX </w:t>
                            </w:r>
                            <w:r w:rsidRPr="00AE3475">
                              <w:rPr>
                                <w:lang w:eastAsia="zh-CN"/>
                              </w:rPr>
                              <w:t>045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228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17</w:t>
                            </w:r>
                            <w:r w:rsidRPr="00387D66">
                              <w:rPr>
                                <w:lang w:eastAsia="zh-CN"/>
                              </w:rPr>
                              <w:t>68</w:t>
                            </w:r>
                          </w:p>
                          <w:p w14:paraId="74F26663" w14:textId="77777777" w:rsidR="007E03EA" w:rsidRPr="00387D66" w:rsidRDefault="007E03EA" w:rsidP="007E03EA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24EDC9A" w14:textId="77777777" w:rsidR="007E03EA" w:rsidRDefault="007E03EA" w:rsidP="007E03EA">
                            <w:pPr>
                              <w:rPr>
                                <w:lang w:eastAsia="zh-CN"/>
                              </w:rPr>
                            </w:pPr>
                            <w:r w:rsidRPr="00387D66">
                              <w:rPr>
                                <w:lang w:eastAsia="zh-CN"/>
                              </w:rPr>
                              <w:t>E-</w:t>
                            </w:r>
                            <w:r>
                              <w:rPr>
                                <w:rFonts w:hint="eastAsia"/>
                              </w:rPr>
                              <w:t>mail</w:t>
                            </w:r>
                            <w:r w:rsidRPr="00387D66">
                              <w:rPr>
                                <w:lang w:eastAsia="zh-CN"/>
                              </w:rPr>
                              <w:t xml:space="preserve">:sumai.sc@sumasen.com </w:t>
                            </w:r>
                          </w:p>
                          <w:p w14:paraId="7671C45A" w14:textId="77777777" w:rsidR="007E03EA" w:rsidRPr="0013484F" w:rsidRDefault="007E03EA" w:rsidP="007E03EA">
                            <w:r>
                              <w:rPr>
                                <w:rFonts w:hint="eastAsia"/>
                              </w:rPr>
                              <w:t>https://www</w:t>
                            </w:r>
                            <w:r w:rsidRPr="00387D66">
                              <w:rPr>
                                <w:lang w:eastAsia="zh-CN"/>
                              </w:rPr>
                              <w:t>.sumasen.com/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EA89" id="Text Box 34" o:spid="_x0000_s1034" type="#_x0000_t202" style="position:absolute;left:0;text-align:left;margin-left:255.65pt;margin-top:15.95pt;width:241.95pt;height:18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">
                <v:textbox inset="5.85pt,.7pt,5.85pt,.7pt">
                  <w:txbxContent>
                    <w:p w14:paraId="10CA7164" w14:textId="77777777" w:rsidR="007E03EA" w:rsidRPr="007E03EA" w:rsidRDefault="007E03EA" w:rsidP="007E03EA">
                      <w:pPr>
                        <w:rPr>
                          <w:lang w:val="uk-UA"/>
                        </w:rPr>
                      </w:pPr>
                      <w:r w:rsidRPr="007E03EA">
                        <w:rPr>
                          <w:lang w:val="uk-UA"/>
                        </w:rPr>
                        <w:t>Неприбуткова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громадська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Організація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«Центр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підтримки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проживання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іноземців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у</w:t>
                      </w:r>
                      <w:r w:rsidRPr="007E03EA">
                        <w:rPr>
                          <w:lang w:val="uk-UA"/>
                        </w:rPr>
                        <w:t xml:space="preserve"> </w:t>
                      </w:r>
                      <w:r w:rsidRPr="007E03EA">
                        <w:rPr>
                          <w:lang w:val="uk-UA"/>
                        </w:rPr>
                        <w:t>Канагава»</w:t>
                      </w:r>
                    </w:p>
                    <w:p w14:paraId="49FF1533" w14:textId="77777777" w:rsidR="007E03EA" w:rsidRDefault="007E03EA" w:rsidP="007E03EA"/>
                    <w:p w14:paraId="59DD18B2" w14:textId="77777777" w:rsidR="007E03EA" w:rsidRDefault="007E03EA" w:rsidP="007E03EA">
                      <w:pPr>
                        <w:rPr>
                          <w:lang w:eastAsia="zh-CN"/>
                        </w:rPr>
                      </w:pPr>
                      <w:r w:rsidRPr="00E57DD9">
                        <w:rPr>
                          <w:rFonts w:hint="eastAsia"/>
                          <w:lang w:eastAsia="zh-CN"/>
                        </w:rPr>
                        <w:t>〒</w:t>
                      </w:r>
                      <w:r w:rsidRPr="00E57DD9">
                        <w:rPr>
                          <w:lang w:eastAsia="zh-CN"/>
                        </w:rPr>
                        <w:t>231-</w:t>
                      </w:r>
                      <w:r>
                        <w:rPr>
                          <w:rFonts w:hint="eastAsia"/>
                        </w:rPr>
                        <w:t>8458</w:t>
                      </w:r>
                      <w:r w:rsidRPr="00E57DD9">
                        <w:rPr>
                          <w:rFonts w:hint="eastAsia"/>
                          <w:lang w:eastAsia="zh-CN"/>
                        </w:rPr>
                        <w:t xml:space="preserve">　</w:t>
                      </w:r>
                    </w:p>
                    <w:p w14:paraId="37905C74" w14:textId="2E13F466" w:rsidR="007E03EA" w:rsidRDefault="007E03EA" w:rsidP="007E03EA">
                      <w:pPr>
                        <w:spacing w:line="0" w:lineRule="atLeast"/>
                        <w:rPr>
                          <w:rFonts w:ascii="Times New Roman" w:hAnsi="Times New Roman"/>
                          <w:color w:val="131313"/>
                          <w:w w:val="110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color w:val="131313"/>
                          <w:w w:val="110"/>
                          <w:lang w:val="uk-UA"/>
                        </w:rPr>
                        <w:t>К</w:t>
                      </w:r>
                      <w:r w:rsidRPr="004F197C">
                        <w:rPr>
                          <w:rFonts w:ascii="Times New Roman" w:hAnsi="Times New Roman"/>
                          <w:color w:val="131313"/>
                          <w:w w:val="110"/>
                          <w:lang w:val="uk-UA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color w:val="131313"/>
                          <w:w w:val="110"/>
                          <w:lang w:val="uk-UA"/>
                        </w:rPr>
                        <w:t>наґа</w:t>
                      </w:r>
                      <w:r w:rsidRPr="004F197C">
                        <w:rPr>
                          <w:rFonts w:ascii="Times New Roman" w:hAnsi="Times New Roman"/>
                          <w:color w:val="131313"/>
                          <w:w w:val="110"/>
                          <w:lang w:val="uk-UA"/>
                        </w:rPr>
                        <w:t>ва-ші Нака-ку Токіва-чо 1-7 (</w:t>
                      </w:r>
                      <w:r w:rsidRPr="004F197C">
                        <w:rPr>
                          <w:rFonts w:ascii="Times New Roman" w:hAnsi="Times New Roman"/>
                          <w:color w:val="131313"/>
                          <w:w w:val="110"/>
                        </w:rPr>
                        <w:t>YMCA</w:t>
                      </w:r>
                      <w:r w:rsidRPr="004F197C">
                        <w:rPr>
                          <w:rFonts w:ascii="Times New Roman" w:hAnsi="Times New Roman"/>
                          <w:color w:val="131313"/>
                          <w:w w:val="110"/>
                          <w:lang w:val="uk-UA"/>
                        </w:rPr>
                        <w:t xml:space="preserve"> у Йокогама) 2 поверх</w:t>
                      </w:r>
                    </w:p>
                    <w:p w14:paraId="0B41C36A" w14:textId="77777777" w:rsidR="007E03EA" w:rsidRDefault="007E03EA" w:rsidP="007E03EA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TEL</w:t>
                      </w:r>
                      <w:r w:rsidRPr="00387D66">
                        <w:rPr>
                          <w:lang w:eastAsia="zh-CN"/>
                        </w:rPr>
                        <w:t xml:space="preserve"> 045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228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1</w:t>
                      </w:r>
                      <w:r w:rsidRPr="00387D66">
                        <w:rPr>
                          <w:lang w:eastAsia="zh-CN"/>
                        </w:rPr>
                        <w:t>752</w:t>
                      </w:r>
                      <w:r w:rsidRPr="00387D66">
                        <w:rPr>
                          <w:rFonts w:hint="eastAsia"/>
                          <w:lang w:eastAsia="zh-CN"/>
                        </w:rPr>
                        <w:t xml:space="preserve">　</w:t>
                      </w:r>
                      <w:r w:rsidRPr="00387D66">
                        <w:rPr>
                          <w:lang w:eastAsia="zh-CN"/>
                        </w:rPr>
                        <w:t xml:space="preserve">FAX </w:t>
                      </w:r>
                      <w:r w:rsidRPr="00AE3475">
                        <w:rPr>
                          <w:lang w:eastAsia="zh-CN"/>
                        </w:rPr>
                        <w:t>045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228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17</w:t>
                      </w:r>
                      <w:r w:rsidRPr="00387D66">
                        <w:rPr>
                          <w:lang w:eastAsia="zh-CN"/>
                        </w:rPr>
                        <w:t>68</w:t>
                      </w:r>
                    </w:p>
                    <w:p w14:paraId="74F26663" w14:textId="77777777" w:rsidR="007E03EA" w:rsidRPr="00387D66" w:rsidRDefault="007E03EA" w:rsidP="007E03EA">
                      <w:pPr>
                        <w:rPr>
                          <w:lang w:eastAsia="zh-CN"/>
                        </w:rPr>
                      </w:pPr>
                    </w:p>
                    <w:p w14:paraId="124EDC9A" w14:textId="77777777" w:rsidR="007E03EA" w:rsidRDefault="007E03EA" w:rsidP="007E03EA">
                      <w:pPr>
                        <w:rPr>
                          <w:lang w:eastAsia="zh-CN"/>
                        </w:rPr>
                      </w:pPr>
                      <w:r w:rsidRPr="00387D66">
                        <w:rPr>
                          <w:lang w:eastAsia="zh-CN"/>
                        </w:rPr>
                        <w:t>E-</w:t>
                      </w:r>
                      <w:r>
                        <w:rPr>
                          <w:rFonts w:hint="eastAsia"/>
                        </w:rPr>
                        <w:t>mail</w:t>
                      </w:r>
                      <w:r w:rsidRPr="00387D66">
                        <w:rPr>
                          <w:lang w:eastAsia="zh-CN"/>
                        </w:rPr>
                        <w:t xml:space="preserve">:sumai.sc@sumasen.com </w:t>
                      </w:r>
                    </w:p>
                    <w:p w14:paraId="7671C45A" w14:textId="77777777" w:rsidR="007E03EA" w:rsidRPr="0013484F" w:rsidRDefault="007E03EA" w:rsidP="007E03EA">
                      <w:r>
                        <w:rPr>
                          <w:rFonts w:hint="eastAsia"/>
                        </w:rPr>
                        <w:t>https://www</w:t>
                      </w:r>
                      <w:r w:rsidRPr="00387D66">
                        <w:rPr>
                          <w:lang w:eastAsia="zh-CN"/>
                        </w:rPr>
                        <w:t>.sumasen.com/</w:t>
                      </w:r>
                    </w:p>
                  </w:txbxContent>
                </v:textbox>
              </v:shape>
            </w:pict>
          </mc:Fallback>
        </mc:AlternateContent>
      </w:r>
      <w:r w:rsidR="00A97174" w:rsidRPr="00C44B01"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09E81B" wp14:editId="3A366714">
                <wp:simplePos x="0" y="0"/>
                <wp:positionH relativeFrom="column">
                  <wp:posOffset>1529715</wp:posOffset>
                </wp:positionH>
                <wp:positionV relativeFrom="paragraph">
                  <wp:posOffset>1988185</wp:posOffset>
                </wp:positionV>
                <wp:extent cx="1066800" cy="20955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5A7A1E" w14:textId="77777777" w:rsidR="00C44B01" w:rsidRPr="00651153" w:rsidRDefault="00C44B01" w:rsidP="00C44B01">
                            <w:pPr>
                              <w:ind w:firstLineChars="100" w:firstLine="178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51153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横浜市庁舎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E81B" id="正方形/長方形 5" o:spid="_x0000_s1035" style="position:absolute;left:0;text-align:left;margin-left:120.45pt;margin-top:156.55pt;width:84pt;height:1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" stroked="f">
                <v:stroke joinstyle="round"/>
                <v:textbox inset="0,0,0,0">
                  <w:txbxContent>
                    <w:p w14:paraId="305A7A1E" w14:textId="77777777" w:rsidR="00C44B01" w:rsidRPr="00651153" w:rsidRDefault="00C44B01" w:rsidP="00C44B01">
                      <w:pPr>
                        <w:ind w:firstLineChars="100" w:firstLine="178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51153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横浜市庁舎</w:t>
                      </w:r>
                    </w:p>
                  </w:txbxContent>
                </v:textbox>
              </v:rect>
            </w:pict>
          </mc:Fallback>
        </mc:AlternateContent>
      </w:r>
      <w:r w:rsidR="00CC49A9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635E0D" wp14:editId="7A829072">
                <wp:simplePos x="0" y="0"/>
                <wp:positionH relativeFrom="column">
                  <wp:posOffset>3246755</wp:posOffset>
                </wp:positionH>
                <wp:positionV relativeFrom="paragraph">
                  <wp:posOffset>199390</wp:posOffset>
                </wp:positionV>
                <wp:extent cx="3072765" cy="2377440"/>
                <wp:effectExtent l="0" t="0" r="13335" b="2286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143B1" w14:textId="77777777" w:rsidR="005D57D6" w:rsidRDefault="005D57D6" w:rsidP="00CC49A9">
                            <w:pPr>
                              <w:spacing w:line="0" w:lineRule="atLeas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えい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ほう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43ECBE4" w14:textId="77777777" w:rsidR="005D57D6" w:rsidRDefault="005D57D6" w:rsidP="00CC49A9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かながわ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がい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</w:rPr>
                              <w:t>すまいサポートセンター</w:t>
                            </w:r>
                          </w:p>
                          <w:p w14:paraId="2820EDEE" w14:textId="77777777" w:rsidR="005D57D6" w:rsidRDefault="005D57D6"/>
                          <w:p w14:paraId="12547FEE" w14:textId="0E4962F1" w:rsidR="005D57D6" w:rsidRDefault="005D57D6">
                            <w:pPr>
                              <w:rPr>
                                <w:lang w:eastAsia="zh-CN"/>
                              </w:rPr>
                            </w:pPr>
                            <w:r w:rsidRPr="00E57DD9">
                              <w:rPr>
                                <w:rFonts w:hint="eastAsia"/>
                                <w:lang w:eastAsia="zh-CN"/>
                              </w:rPr>
                              <w:t>〒</w:t>
                            </w:r>
                            <w:r w:rsidRPr="00E57DD9">
                              <w:rPr>
                                <w:lang w:eastAsia="zh-CN"/>
                              </w:rPr>
                              <w:t>231-</w:t>
                            </w:r>
                            <w:r w:rsidR="008E2E99">
                              <w:rPr>
                                <w:rFonts w:hint="eastAsia"/>
                              </w:rPr>
                              <w:t>8458</w:t>
                            </w:r>
                            <w:r w:rsidRPr="00E57DD9">
                              <w:rPr>
                                <w:rFonts w:hint="eastAsia"/>
                                <w:lang w:eastAsia="zh-CN"/>
                              </w:rPr>
                              <w:t xml:space="preserve">　</w:t>
                            </w:r>
                          </w:p>
                          <w:p w14:paraId="4EBC9757" w14:textId="77777777" w:rsidR="005D57D6" w:rsidRPr="00E57DD9" w:rsidRDefault="005D57D6" w:rsidP="0013484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よこ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はま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浜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と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きわ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盤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57DD9">
                              <w:rPr>
                                <w:rFonts w:hint="eastAsia"/>
                                <w:lang w:eastAsia="zh-CN"/>
                              </w:rPr>
                              <w:t>１－７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よこ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はま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浜</w:t>
                                  </w:r>
                                </w:rubyBase>
                              </w:ruby>
                            </w:r>
                            <w:r w:rsidRPr="00E57DD9">
                              <w:rPr>
                                <w:lang w:eastAsia="zh-CN"/>
                              </w:rPr>
                              <w:t>YMCA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２</w:t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zh-CN"/>
                                </w:rubyPr>
                                <w:rt>
                                  <w:r w:rsidR="005D57D6" w:rsidRPr="003E21D5">
                                    <w:rPr>
                                      <w:rFonts w:hAnsi="ＭＳ 明朝" w:hint="eastAsia"/>
                                      <w:sz w:val="1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D57D6">
                                    <w:rPr>
                                      <w:rFonts w:hint="eastAsia"/>
                                      <w:lang w:eastAsia="zh-CN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14:paraId="3406C231" w14:textId="77777777" w:rsidR="005D57D6" w:rsidRDefault="005D57D6" w:rsidP="0013484F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TEL</w:t>
                            </w:r>
                            <w:r w:rsidRPr="00387D66">
                              <w:rPr>
                                <w:lang w:eastAsia="zh-CN"/>
                              </w:rPr>
                              <w:t xml:space="preserve"> 045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228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1</w:t>
                            </w:r>
                            <w:r w:rsidRPr="00387D66">
                              <w:rPr>
                                <w:lang w:eastAsia="zh-CN"/>
                              </w:rPr>
                              <w:t>752</w:t>
                            </w:r>
                            <w:r w:rsidRPr="00387D66">
                              <w:rPr>
                                <w:rFonts w:hint="eastAsia"/>
                                <w:lang w:eastAsia="zh-CN"/>
                              </w:rPr>
                              <w:t xml:space="preserve">　</w:t>
                            </w:r>
                            <w:r w:rsidRPr="00387D66">
                              <w:rPr>
                                <w:lang w:eastAsia="zh-CN"/>
                              </w:rPr>
                              <w:t xml:space="preserve">FAX </w:t>
                            </w:r>
                            <w:r w:rsidRPr="00AE3475">
                              <w:rPr>
                                <w:lang w:eastAsia="zh-CN"/>
                              </w:rPr>
                              <w:t>045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228</w:t>
                            </w:r>
                            <w:r w:rsidRPr="00AE3475">
                              <w:rPr>
                                <w:rFonts w:hint="eastAsia"/>
                                <w:lang w:eastAsia="zh-CN"/>
                              </w:rPr>
                              <w:t>-</w:t>
                            </w:r>
                            <w:r w:rsidRPr="00AE3475">
                              <w:rPr>
                                <w:lang w:eastAsia="zh-CN"/>
                              </w:rPr>
                              <w:t>17</w:t>
                            </w:r>
                            <w:r w:rsidRPr="00387D66">
                              <w:rPr>
                                <w:lang w:eastAsia="zh-CN"/>
                              </w:rPr>
                              <w:t>68</w:t>
                            </w:r>
                          </w:p>
                          <w:p w14:paraId="6F75A07D" w14:textId="77777777" w:rsidR="00CC49A9" w:rsidRPr="00387D66" w:rsidRDefault="00CC49A9" w:rsidP="0013484F">
                            <w:pPr>
                              <w:rPr>
                                <w:lang w:eastAsia="zh-CN"/>
                              </w:rPr>
                            </w:pPr>
                          </w:p>
                          <w:p w14:paraId="13458B01" w14:textId="77777777" w:rsidR="008E2E99" w:rsidRDefault="005D57D6" w:rsidP="0013484F">
                            <w:pPr>
                              <w:rPr>
                                <w:lang w:eastAsia="zh-CN"/>
                              </w:rPr>
                            </w:pPr>
                            <w:r w:rsidRPr="00387D66">
                              <w:rPr>
                                <w:lang w:eastAsia="zh-CN"/>
                              </w:rPr>
                              <w:t>E-</w:t>
                            </w:r>
                            <w:r w:rsidR="008E2E99">
                              <w:rPr>
                                <w:rFonts w:hint="eastAsia"/>
                              </w:rPr>
                              <w:t>mail</w:t>
                            </w:r>
                            <w:r w:rsidRPr="00387D66">
                              <w:rPr>
                                <w:lang w:eastAsia="zh-CN"/>
                              </w:rPr>
                              <w:t xml:space="preserve">:sumai.sc@sumasen.com </w:t>
                            </w:r>
                          </w:p>
                          <w:p w14:paraId="0488ECEB" w14:textId="59DD5690" w:rsidR="005D57D6" w:rsidRPr="0013484F" w:rsidRDefault="008E2E99">
                            <w:r>
                              <w:rPr>
                                <w:rFonts w:hint="eastAsia"/>
                              </w:rPr>
                              <w:t>https://www</w:t>
                            </w:r>
                            <w:r w:rsidR="005D57D6" w:rsidRPr="00387D66">
                              <w:rPr>
                                <w:lang w:eastAsia="zh-CN"/>
                              </w:rPr>
                              <w:t>.sumasen.com/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5E0D" id="_x0000_s1036" type="#_x0000_t202" style="position:absolute;left:0;text-align:left;margin-left:255.65pt;margin-top:15.7pt;width:241.95pt;height:18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">
                <v:textbox inset="5.85pt,.7pt,5.85pt,.7pt">
                  <w:txbxContent>
                    <w:p w14:paraId="607143B1" w14:textId="77777777" w:rsidR="005D57D6" w:rsidRDefault="005D57D6" w:rsidP="00CC49A9">
                      <w:pPr>
                        <w:spacing w:line="0" w:lineRule="atLeas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とく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えい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営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り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かつ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どう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ほう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43ECBE4" w14:textId="77777777" w:rsidR="005D57D6" w:rsidRDefault="005D57D6" w:rsidP="00CC49A9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かながわ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がい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こく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</w:rPr>
                        <w:t>すまいサポートセンター</w:t>
                      </w:r>
                    </w:p>
                    <w:p w14:paraId="2820EDEE" w14:textId="77777777" w:rsidR="005D57D6" w:rsidRDefault="005D57D6"/>
                    <w:p w14:paraId="12547FEE" w14:textId="0E4962F1" w:rsidR="005D57D6" w:rsidRDefault="005D57D6">
                      <w:pPr>
                        <w:rPr>
                          <w:lang w:eastAsia="zh-CN"/>
                        </w:rPr>
                      </w:pPr>
                      <w:r w:rsidRPr="00E57DD9">
                        <w:rPr>
                          <w:rFonts w:hint="eastAsia"/>
                          <w:lang w:eastAsia="zh-CN"/>
                        </w:rPr>
                        <w:t>〒</w:t>
                      </w:r>
                      <w:r w:rsidRPr="00E57DD9">
                        <w:rPr>
                          <w:lang w:eastAsia="zh-CN"/>
                        </w:rPr>
                        <w:t>231-</w:t>
                      </w:r>
                      <w:r w:rsidR="008E2E99">
                        <w:rPr>
                          <w:rFonts w:hint="eastAsia"/>
                        </w:rPr>
                        <w:t>8458</w:t>
                      </w:r>
                      <w:r w:rsidRPr="00E57DD9">
                        <w:rPr>
                          <w:rFonts w:hint="eastAsia"/>
                          <w:lang w:eastAsia="zh-CN"/>
                        </w:rPr>
                        <w:t xml:space="preserve">　</w:t>
                      </w:r>
                    </w:p>
                    <w:p w14:paraId="4EBC9757" w14:textId="77777777" w:rsidR="005D57D6" w:rsidRPr="00E57DD9" w:rsidRDefault="005D57D6" w:rsidP="0013484F">
                      <w:pPr>
                        <w:rPr>
                          <w:lang w:eastAsia="zh-CN"/>
                        </w:rPr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よこ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はま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浜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市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と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きわ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盤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町</w:t>
                            </w:r>
                          </w:rubyBase>
                        </w:ruby>
                      </w:r>
                      <w:r w:rsidRPr="00E57DD9">
                        <w:rPr>
                          <w:rFonts w:hint="eastAsia"/>
                          <w:lang w:eastAsia="zh-CN"/>
                        </w:rPr>
                        <w:t>１－７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よこ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はま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浜</w:t>
                            </w:r>
                          </w:rubyBase>
                        </w:ruby>
                      </w:r>
                      <w:r w:rsidRPr="00E57DD9">
                        <w:rPr>
                          <w:lang w:eastAsia="zh-CN"/>
                        </w:rPr>
                        <w:t>YMCA</w:t>
                      </w:r>
                      <w:r>
                        <w:rPr>
                          <w:rFonts w:hint="eastAsia"/>
                          <w:lang w:eastAsia="zh-CN"/>
                        </w:rPr>
                        <w:t>２</w:t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zh-CN"/>
                          </w:rubyPr>
                          <w:rt>
                            <w:r w:rsidR="005D57D6" w:rsidRPr="003E21D5">
                              <w:rPr>
                                <w:rFonts w:hAnsi="ＭＳ 明朝" w:hint="eastAsia"/>
                                <w:sz w:val="12"/>
                              </w:rPr>
                              <w:t>かい</w:t>
                            </w:r>
                          </w:rt>
                          <w:rubyBase>
                            <w:r w:rsidR="005D57D6">
                              <w:rPr>
                                <w:rFonts w:hint="eastAsia"/>
                                <w:lang w:eastAsia="zh-CN"/>
                              </w:rPr>
                              <w:t>階</w:t>
                            </w:r>
                          </w:rubyBase>
                        </w:ruby>
                      </w:r>
                    </w:p>
                    <w:p w14:paraId="3406C231" w14:textId="77777777" w:rsidR="005D57D6" w:rsidRDefault="005D57D6" w:rsidP="0013484F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TEL</w:t>
                      </w:r>
                      <w:r w:rsidRPr="00387D66">
                        <w:rPr>
                          <w:lang w:eastAsia="zh-CN"/>
                        </w:rPr>
                        <w:t xml:space="preserve"> 045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228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1</w:t>
                      </w:r>
                      <w:r w:rsidRPr="00387D66">
                        <w:rPr>
                          <w:lang w:eastAsia="zh-CN"/>
                        </w:rPr>
                        <w:t>752</w:t>
                      </w:r>
                      <w:r w:rsidRPr="00387D66">
                        <w:rPr>
                          <w:rFonts w:hint="eastAsia"/>
                          <w:lang w:eastAsia="zh-CN"/>
                        </w:rPr>
                        <w:t xml:space="preserve">　</w:t>
                      </w:r>
                      <w:r w:rsidRPr="00387D66">
                        <w:rPr>
                          <w:lang w:eastAsia="zh-CN"/>
                        </w:rPr>
                        <w:t xml:space="preserve">FAX </w:t>
                      </w:r>
                      <w:r w:rsidRPr="00AE3475">
                        <w:rPr>
                          <w:lang w:eastAsia="zh-CN"/>
                        </w:rPr>
                        <w:t>045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228</w:t>
                      </w:r>
                      <w:r w:rsidRPr="00AE3475">
                        <w:rPr>
                          <w:rFonts w:hint="eastAsia"/>
                          <w:lang w:eastAsia="zh-CN"/>
                        </w:rPr>
                        <w:t>-</w:t>
                      </w:r>
                      <w:r w:rsidRPr="00AE3475">
                        <w:rPr>
                          <w:lang w:eastAsia="zh-CN"/>
                        </w:rPr>
                        <w:t>17</w:t>
                      </w:r>
                      <w:r w:rsidRPr="00387D66">
                        <w:rPr>
                          <w:lang w:eastAsia="zh-CN"/>
                        </w:rPr>
                        <w:t>68</w:t>
                      </w:r>
                    </w:p>
                    <w:p w14:paraId="6F75A07D" w14:textId="77777777" w:rsidR="00CC49A9" w:rsidRPr="00387D66" w:rsidRDefault="00CC49A9" w:rsidP="0013484F">
                      <w:pPr>
                        <w:rPr>
                          <w:lang w:eastAsia="zh-CN"/>
                        </w:rPr>
                      </w:pPr>
                    </w:p>
                    <w:p w14:paraId="13458B01" w14:textId="77777777" w:rsidR="008E2E99" w:rsidRDefault="005D57D6" w:rsidP="0013484F">
                      <w:pPr>
                        <w:rPr>
                          <w:lang w:eastAsia="zh-CN"/>
                        </w:rPr>
                      </w:pPr>
                      <w:r w:rsidRPr="00387D66">
                        <w:rPr>
                          <w:lang w:eastAsia="zh-CN"/>
                        </w:rPr>
                        <w:t>E-</w:t>
                      </w:r>
                      <w:r w:rsidR="008E2E99">
                        <w:rPr>
                          <w:rFonts w:hint="eastAsia"/>
                        </w:rPr>
                        <w:t>mail</w:t>
                      </w:r>
                      <w:r w:rsidRPr="00387D66">
                        <w:rPr>
                          <w:lang w:eastAsia="zh-CN"/>
                        </w:rPr>
                        <w:t xml:space="preserve">:sumai.sc@sumasen.com </w:t>
                      </w:r>
                    </w:p>
                    <w:p w14:paraId="0488ECEB" w14:textId="59DD5690" w:rsidR="005D57D6" w:rsidRPr="0013484F" w:rsidRDefault="008E2E99">
                      <w:r>
                        <w:rPr>
                          <w:rFonts w:hint="eastAsia"/>
                        </w:rPr>
                        <w:t>https://www</w:t>
                      </w:r>
                      <w:r w:rsidR="005D57D6" w:rsidRPr="00387D66">
                        <w:rPr>
                          <w:lang w:eastAsia="zh-CN"/>
                        </w:rPr>
                        <w:t>.sumasen.com/</w:t>
                      </w:r>
                    </w:p>
                  </w:txbxContent>
                </v:textbox>
              </v:shape>
            </w:pict>
          </mc:Fallback>
        </mc:AlternateContent>
      </w:r>
      <w:r w:rsidR="00C44B01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FADFFF" wp14:editId="5EDF6642">
                <wp:simplePos x="0" y="0"/>
                <wp:positionH relativeFrom="column">
                  <wp:posOffset>678815</wp:posOffset>
                </wp:positionH>
                <wp:positionV relativeFrom="paragraph">
                  <wp:posOffset>1424305</wp:posOffset>
                </wp:positionV>
                <wp:extent cx="695325" cy="255270"/>
                <wp:effectExtent l="0" t="0" r="28575" b="11430"/>
                <wp:wrapNone/>
                <wp:docPr id="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EC75A" id="Rectangle 28" o:spid="_x0000_s1026" style="position:absolute;margin-left:53.45pt;margin-top:112.15pt;width:54.75pt;height:20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" filled="f">
                <v:textbox inset="5.85pt,.7pt,5.85pt,.7pt"/>
              </v:rect>
            </w:pict>
          </mc:Fallback>
        </mc:AlternateContent>
      </w:r>
      <w:r w:rsidR="00C44B01" w:rsidRPr="00C44B01"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BDB1D5" wp14:editId="125C0615">
                <wp:simplePos x="0" y="0"/>
                <wp:positionH relativeFrom="column">
                  <wp:posOffset>2066925</wp:posOffset>
                </wp:positionH>
                <wp:positionV relativeFrom="paragraph">
                  <wp:posOffset>2327275</wp:posOffset>
                </wp:positionV>
                <wp:extent cx="571500" cy="180975"/>
                <wp:effectExtent l="0" t="0" r="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809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8EA7123" w14:textId="77777777" w:rsidR="00C44B01" w:rsidRPr="00651153" w:rsidRDefault="00C44B01" w:rsidP="00C44B01">
                            <w:pPr>
                              <w:ind w:firstLineChars="100" w:firstLine="178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根岸線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DB1D5" id="正方形/長方形 33" o:spid="_x0000_s1037" style="position:absolute;left:0;text-align:left;margin-left:162.75pt;margin-top:183.25pt;width:4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" filled="f" stroked="f">
                <v:stroke joinstyle="round"/>
                <v:textbox inset="0,0,0,0">
                  <w:txbxContent>
                    <w:p w14:paraId="48EA7123" w14:textId="77777777" w:rsidR="00C44B01" w:rsidRPr="00651153" w:rsidRDefault="00C44B01" w:rsidP="00C44B01">
                      <w:pPr>
                        <w:ind w:firstLineChars="100" w:firstLine="178"/>
                        <w:jc w:val="left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  <w:szCs w:val="18"/>
                        </w:rPr>
                        <w:t>根岸線</w:t>
                      </w:r>
                    </w:p>
                  </w:txbxContent>
                </v:textbox>
              </v:rect>
            </w:pict>
          </mc:Fallback>
        </mc:AlternateContent>
      </w:r>
      <w:r w:rsidR="00C44B01" w:rsidRPr="00C44B01">
        <w:rPr>
          <w:rFonts w:ascii="ＭＳ ゴシック" w:eastAsia="ＭＳ ゴシック" w:hAnsi="ＭＳ ゴシック"/>
          <w:noProof/>
          <w:sz w:val="28"/>
          <w:szCs w:val="28"/>
          <w:lang w:bidi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6214F7" wp14:editId="20CB308F">
                <wp:simplePos x="0" y="0"/>
                <wp:positionH relativeFrom="column">
                  <wp:posOffset>1993265</wp:posOffset>
                </wp:positionH>
                <wp:positionV relativeFrom="paragraph">
                  <wp:posOffset>1622425</wp:posOffset>
                </wp:positionV>
                <wp:extent cx="685800" cy="419100"/>
                <wp:effectExtent l="0" t="0" r="19050" b="1905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91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CF772D7" id="楕円 34" o:spid="_x0000_s1026" style="position:absolute;left:0;text-align:left;margin-left:156.95pt;margin-top:127.75pt;width:54pt;height:3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" filled="f" strokecolor="windowText"/>
            </w:pict>
          </mc:Fallback>
        </mc:AlternateContent>
      </w:r>
      <w:r w:rsidR="00A82385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2E1295EC" wp14:editId="1A0E4C83">
                <wp:simplePos x="0" y="0"/>
                <wp:positionH relativeFrom="column">
                  <wp:posOffset>334010</wp:posOffset>
                </wp:positionH>
                <wp:positionV relativeFrom="paragraph">
                  <wp:posOffset>2273300</wp:posOffset>
                </wp:positionV>
                <wp:extent cx="263525" cy="255905"/>
                <wp:effectExtent l="0" t="0" r="0" b="1905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6862D" w14:textId="77777777" w:rsidR="005D57D6" w:rsidRPr="00B66FD7" w:rsidRDefault="005D57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6FD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295EC" id="_x0000_s1038" type="#_x0000_t202" style="position:absolute;left:0;text-align:left;margin-left:26.3pt;margin-top:179pt;width:20.75pt;height:20.1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" filled="f" stroked="f">
                <v:textbox inset="5.85pt,.7pt,5.85pt,.7pt">
                  <w:txbxContent>
                    <w:p w14:paraId="47E6862D" w14:textId="77777777" w:rsidR="005D57D6" w:rsidRPr="00B66FD7" w:rsidRDefault="005D57D6">
                      <w:pPr>
                        <w:rPr>
                          <w:sz w:val="20"/>
                          <w:szCs w:val="20"/>
                        </w:rPr>
                      </w:pPr>
                      <w:r w:rsidRPr="00B66FD7">
                        <w:rPr>
                          <w:rFonts w:hint="eastAsia"/>
                          <w:sz w:val="20"/>
                          <w:szCs w:val="20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A82385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9A05E6" wp14:editId="7CE106E4">
                <wp:simplePos x="0" y="0"/>
                <wp:positionH relativeFrom="column">
                  <wp:posOffset>2736850</wp:posOffset>
                </wp:positionH>
                <wp:positionV relativeFrom="paragraph">
                  <wp:posOffset>470535</wp:posOffset>
                </wp:positionV>
                <wp:extent cx="264160" cy="255270"/>
                <wp:effectExtent l="635" t="0" r="1905" b="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94FF1" w14:textId="77777777" w:rsidR="005D57D6" w:rsidRPr="00B66FD7" w:rsidRDefault="005D57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6FD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A05E6" id="_x0000_s1039" type="#_x0000_t202" style="position:absolute;left:0;text-align:left;margin-left:215.5pt;margin-top:37.05pt;width:20.8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" filled="f" stroked="f">
                <v:textbox inset="5.85pt,.7pt,5.85pt,.7pt">
                  <w:txbxContent>
                    <w:p w14:paraId="78C94FF1" w14:textId="77777777" w:rsidR="005D57D6" w:rsidRPr="00B66FD7" w:rsidRDefault="005D57D6">
                      <w:pPr>
                        <w:rPr>
                          <w:sz w:val="20"/>
                          <w:szCs w:val="20"/>
                        </w:rPr>
                      </w:pPr>
                      <w:r w:rsidRPr="00B66FD7">
                        <w:rPr>
                          <w:rFonts w:hint="eastAsia"/>
                          <w:sz w:val="20"/>
                          <w:szCs w:val="20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A82385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FD25DD3" wp14:editId="24665161">
                <wp:simplePos x="0" y="0"/>
                <wp:positionH relativeFrom="column">
                  <wp:posOffset>2005965</wp:posOffset>
                </wp:positionH>
                <wp:positionV relativeFrom="paragraph">
                  <wp:posOffset>470535</wp:posOffset>
                </wp:positionV>
                <wp:extent cx="730885" cy="255270"/>
                <wp:effectExtent l="12700" t="6350" r="8890" b="5080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885" cy="255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AEFE8" id="Rectangle 29" o:spid="_x0000_s1026" style="position:absolute;left:0;text-align:left;margin-left:157.95pt;margin-top:37.05pt;width:57.55pt;height:20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" filled="f">
                <v:textbox inset="5.85pt,.7pt,5.85pt,.7pt"/>
              </v:rect>
            </w:pict>
          </mc:Fallback>
        </mc:AlternateContent>
      </w:r>
      <w:r w:rsidR="00A82385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4CB508" wp14:editId="2E78448A">
                <wp:simplePos x="0" y="0"/>
                <wp:positionH relativeFrom="column">
                  <wp:posOffset>417830</wp:posOffset>
                </wp:positionH>
                <wp:positionV relativeFrom="paragraph">
                  <wp:posOffset>1428750</wp:posOffset>
                </wp:positionV>
                <wp:extent cx="205105" cy="255270"/>
                <wp:effectExtent l="0" t="2540" r="0" b="0"/>
                <wp:wrapNone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3CC4F" w14:textId="77777777" w:rsidR="005D57D6" w:rsidRPr="00B66FD7" w:rsidRDefault="005D57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66FD7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CB508" id="Text Box 26" o:spid="_x0000_s1040" type="#_x0000_t202" style="position:absolute;left:0;text-align:left;margin-left:32.9pt;margin-top:112.5pt;width:16.15pt;height:2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" stroked="f">
                <v:textbox inset="5.85pt,.7pt,5.85pt,.7pt">
                  <w:txbxContent>
                    <w:p w14:paraId="2CD3CC4F" w14:textId="77777777" w:rsidR="005D57D6" w:rsidRPr="00B66FD7" w:rsidRDefault="005D57D6">
                      <w:pPr>
                        <w:rPr>
                          <w:sz w:val="20"/>
                          <w:szCs w:val="20"/>
                        </w:rPr>
                      </w:pPr>
                      <w:r w:rsidRPr="00B66FD7">
                        <w:rPr>
                          <w:rFonts w:hint="eastAsia"/>
                          <w:sz w:val="20"/>
                          <w:szCs w:val="20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8B5630" w:rsidRPr="00AF273B">
        <w:rPr>
          <w:b/>
          <w:noProof/>
          <w:lang w:bidi="th-TH"/>
        </w:rPr>
        <w:drawing>
          <wp:inline distT="0" distB="0" distL="0" distR="0" wp14:anchorId="1E7286D2" wp14:editId="5DD0B20F">
            <wp:extent cx="2804160" cy="2720340"/>
            <wp:effectExtent l="0" t="0" r="0" b="3810"/>
            <wp:docPr id="3" name="図 1" descr="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地図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68" cy="27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BDB70" w14:textId="5E7F8AC7" w:rsidR="007E03EA" w:rsidRDefault="007E03EA" w:rsidP="000F0FF2">
      <w:pPr>
        <w:pStyle w:val="a7"/>
        <w:spacing w:line="400" w:lineRule="exact"/>
        <w:ind w:leftChars="200" w:left="475" w:rightChars="200" w:right="475"/>
        <w:rPr>
          <w:lang w:val="uk-UA"/>
        </w:rPr>
      </w:pPr>
      <w:r>
        <w:rPr>
          <w:rFonts w:ascii="Cambria Math" w:hAnsi="Cambria Math" w:cs="Cambria Math"/>
        </w:rPr>
        <w:t>①</w:t>
      </w:r>
      <w:r>
        <w:t xml:space="preserve"> </w:t>
      </w:r>
      <w:r>
        <w:rPr>
          <w:rStyle w:val="af2"/>
        </w:rPr>
        <w:t xml:space="preserve">5 </w:t>
      </w:r>
      <w:proofErr w:type="spellStart"/>
      <w:r>
        <w:rPr>
          <w:rStyle w:val="af2"/>
        </w:rPr>
        <w:t>хвилин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пішки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від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південного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виходу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станції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Каннай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JR </w:t>
      </w:r>
      <w:r>
        <w:t>Кейхін</w:t>
      </w:r>
      <w:r>
        <w:t>-</w:t>
      </w:r>
      <w:proofErr w:type="spellStart"/>
      <w:r>
        <w:t>Тохоку</w:t>
      </w:r>
      <w:proofErr w:type="spellEnd"/>
      <w:r>
        <w:t>.</w:t>
      </w:r>
      <w:r>
        <w:br/>
      </w:r>
      <w:r>
        <w:rPr>
          <w:rFonts w:ascii="Cambria Math" w:hAnsi="Cambria Math" w:cs="Cambria Math"/>
        </w:rPr>
        <w:t>②</w:t>
      </w:r>
      <w:r>
        <w:t xml:space="preserve"> </w:t>
      </w:r>
      <w:r>
        <w:rPr>
          <w:rStyle w:val="af2"/>
        </w:rPr>
        <w:t xml:space="preserve">5 </w:t>
      </w:r>
      <w:proofErr w:type="spellStart"/>
      <w:r>
        <w:rPr>
          <w:rStyle w:val="af2"/>
        </w:rPr>
        <w:t>хвилин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пішки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від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виходу</w:t>
      </w:r>
      <w:proofErr w:type="spellEnd"/>
      <w:r>
        <w:rPr>
          <w:rStyle w:val="af2"/>
        </w:rPr>
        <w:t xml:space="preserve"> 1 </w:t>
      </w:r>
      <w:proofErr w:type="spellStart"/>
      <w:r>
        <w:rPr>
          <w:rStyle w:val="af2"/>
        </w:rPr>
        <w:t>станції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Каннай</w:t>
      </w:r>
      <w:proofErr w:type="spellEnd"/>
      <w:r>
        <w:t xml:space="preserve"> </w:t>
      </w:r>
      <w:proofErr w:type="spellStart"/>
      <w:r>
        <w:t>синьої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proofErr w:type="spellStart"/>
      <w:r>
        <w:t>міського</w:t>
      </w:r>
      <w:proofErr w:type="spellEnd"/>
      <w:r>
        <w:t xml:space="preserve"> </w:t>
      </w:r>
      <w:proofErr w:type="spellStart"/>
      <w:r>
        <w:t>метро</w:t>
      </w:r>
      <w:proofErr w:type="spellEnd"/>
      <w:r>
        <w:t xml:space="preserve"> </w:t>
      </w:r>
      <w:r>
        <w:t>Йокогами</w:t>
      </w:r>
      <w:r>
        <w:t>.</w:t>
      </w:r>
      <w:r>
        <w:br/>
      </w:r>
      <w:r>
        <w:rPr>
          <w:rFonts w:ascii="Cambria Math" w:hAnsi="Cambria Math" w:cs="Cambria Math"/>
        </w:rPr>
        <w:t>③</w:t>
      </w:r>
      <w:r>
        <w:t xml:space="preserve"> </w:t>
      </w:r>
      <w:r>
        <w:rPr>
          <w:rStyle w:val="af2"/>
        </w:rPr>
        <w:t xml:space="preserve">5 </w:t>
      </w:r>
      <w:proofErr w:type="spellStart"/>
      <w:r>
        <w:rPr>
          <w:rStyle w:val="af2"/>
        </w:rPr>
        <w:t>хвилин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пішки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від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виходу</w:t>
      </w:r>
      <w:proofErr w:type="spellEnd"/>
      <w:r>
        <w:rPr>
          <w:rStyle w:val="af2"/>
        </w:rPr>
        <w:t xml:space="preserve"> 2 </w:t>
      </w:r>
      <w:proofErr w:type="spellStart"/>
      <w:r>
        <w:rPr>
          <w:rStyle w:val="af2"/>
        </w:rPr>
        <w:t>станції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Ніхон</w:t>
      </w:r>
      <w:r>
        <w:rPr>
          <w:rStyle w:val="af2"/>
        </w:rPr>
        <w:t>-</w:t>
      </w:r>
      <w:r>
        <w:rPr>
          <w:rStyle w:val="af2"/>
        </w:rPr>
        <w:t>Ōдорі</w:t>
      </w:r>
      <w:proofErr w:type="spellEnd"/>
      <w:r>
        <w:t xml:space="preserve"> </w:t>
      </w:r>
      <w:proofErr w:type="spellStart"/>
      <w:r>
        <w:t>лінії</w:t>
      </w:r>
      <w:proofErr w:type="spellEnd"/>
      <w:r>
        <w:t xml:space="preserve"> </w:t>
      </w:r>
      <w:r>
        <w:t>Мінатомірай</w:t>
      </w:r>
      <w:r>
        <w:t>.</w:t>
      </w:r>
    </w:p>
    <w:p w14:paraId="1EB39A8D" w14:textId="647B2E18" w:rsidR="007E03EA" w:rsidRDefault="007E03EA" w:rsidP="000F0FF2">
      <w:pPr>
        <w:pStyle w:val="a7"/>
        <w:spacing w:line="400" w:lineRule="exact"/>
        <w:ind w:leftChars="200" w:left="475" w:rightChars="200" w:right="475"/>
        <w:rPr>
          <w:lang w:val="uk-UA"/>
        </w:rPr>
      </w:pPr>
    </w:p>
    <w:p w14:paraId="74DC115E" w14:textId="203A0CE3" w:rsidR="009C45F1" w:rsidRPr="00DF4111" w:rsidRDefault="009C45F1" w:rsidP="000F0FF2">
      <w:pPr>
        <w:pStyle w:val="a7"/>
        <w:ind w:leftChars="200" w:left="475" w:rightChars="200" w:right="475"/>
      </w:pPr>
    </w:p>
    <w:p w14:paraId="146D85F2" w14:textId="2D5C36C8" w:rsidR="007E03EA" w:rsidRDefault="007E03EA" w:rsidP="000F0FF2">
      <w:pPr>
        <w:tabs>
          <w:tab w:val="left" w:pos="1276"/>
        </w:tabs>
        <w:ind w:firstLineChars="200" w:firstLine="477"/>
        <w:jc w:val="center"/>
        <w:rPr>
          <w:rFonts w:hAnsi="ＭＳ 明朝"/>
          <w:sz w:val="28"/>
          <w:szCs w:val="28"/>
          <w:lang w:val="uk-UA"/>
        </w:rPr>
      </w:pPr>
      <w:proofErr w:type="spellStart"/>
      <w:r>
        <w:rPr>
          <w:rStyle w:val="af2"/>
        </w:rPr>
        <w:t>Міжнародний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відділ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префектури</w:t>
      </w:r>
      <w:proofErr w:type="spellEnd"/>
      <w:r>
        <w:rPr>
          <w:rStyle w:val="af2"/>
        </w:rPr>
        <w:t xml:space="preserve"> </w:t>
      </w:r>
      <w:proofErr w:type="spellStart"/>
      <w:r>
        <w:rPr>
          <w:rStyle w:val="af2"/>
        </w:rPr>
        <w:t>Канаґава</w:t>
      </w:r>
      <w:proofErr w:type="spellEnd"/>
      <w:r>
        <w:br/>
        <w:t>(</w:t>
      </w:r>
      <w:proofErr w:type="spellStart"/>
      <w:r>
        <w:t>Йокогама</w:t>
      </w:r>
      <w:proofErr w:type="spellEnd"/>
      <w:r>
        <w:t xml:space="preserve">, </w:t>
      </w:r>
      <w:proofErr w:type="spellStart"/>
      <w:r>
        <w:t>район</w:t>
      </w:r>
      <w:proofErr w:type="spellEnd"/>
      <w:r>
        <w:t xml:space="preserve"> </w:t>
      </w:r>
      <w:r>
        <w:t>Накаку</w:t>
      </w:r>
      <w:r>
        <w:t xml:space="preserve">, </w:t>
      </w:r>
      <w:proofErr w:type="spellStart"/>
      <w:r>
        <w:t>Ніхон</w:t>
      </w:r>
      <w:r>
        <w:t>-</w:t>
      </w:r>
      <w:r>
        <w:t>Одорі</w:t>
      </w:r>
      <w:proofErr w:type="spellEnd"/>
      <w:r>
        <w:t xml:space="preserve"> 1)</w:t>
      </w:r>
      <w:r>
        <w:br/>
      </w:r>
      <w:r>
        <w:t>Тел</w:t>
      </w:r>
      <w:r>
        <w:t>.: 045-210-1111 (</w:t>
      </w:r>
      <w:proofErr w:type="spellStart"/>
      <w:r>
        <w:t>головний</w:t>
      </w:r>
      <w:proofErr w:type="spellEnd"/>
      <w:r>
        <w:t xml:space="preserve"> </w:t>
      </w:r>
      <w:proofErr w:type="spellStart"/>
      <w:r>
        <w:t>номер</w:t>
      </w:r>
      <w:proofErr w:type="spellEnd"/>
      <w:r>
        <w:t>)</w:t>
      </w:r>
    </w:p>
    <w:p w14:paraId="6F9B75E9" w14:textId="77777777" w:rsidR="007E03EA" w:rsidRDefault="007E03EA" w:rsidP="000F0FF2">
      <w:pPr>
        <w:tabs>
          <w:tab w:val="left" w:pos="1276"/>
        </w:tabs>
        <w:ind w:firstLineChars="200" w:firstLine="555"/>
        <w:jc w:val="center"/>
        <w:rPr>
          <w:rFonts w:hAnsi="ＭＳ 明朝"/>
          <w:sz w:val="28"/>
          <w:szCs w:val="28"/>
          <w:lang w:val="uk-UA"/>
        </w:rPr>
      </w:pPr>
    </w:p>
    <w:p w14:paraId="675A6634" w14:textId="77777777" w:rsidR="00B85D2D" w:rsidRDefault="00B85D2D" w:rsidP="002D0CF0">
      <w:pPr>
        <w:tabs>
          <w:tab w:val="left" w:pos="1276"/>
        </w:tabs>
        <w:rPr>
          <w:rFonts w:hAnsi="ＭＳ 明朝"/>
          <w:sz w:val="28"/>
          <w:szCs w:val="28"/>
        </w:rPr>
      </w:pPr>
    </w:p>
    <w:p w14:paraId="04C062A1" w14:textId="77777777" w:rsidR="00B85D2D" w:rsidRDefault="00B85D2D" w:rsidP="002D0CF0">
      <w:pPr>
        <w:tabs>
          <w:tab w:val="left" w:pos="1276"/>
        </w:tabs>
        <w:rPr>
          <w:rFonts w:hAnsi="ＭＳ 明朝"/>
          <w:sz w:val="28"/>
          <w:szCs w:val="28"/>
        </w:rPr>
      </w:pPr>
    </w:p>
    <w:p w14:paraId="16DCB7D4" w14:textId="64666B23" w:rsidR="00685BF4" w:rsidRDefault="00685BF4" w:rsidP="00461AF8">
      <w:pPr>
        <w:tabs>
          <w:tab w:val="left" w:pos="1276"/>
        </w:tabs>
        <w:spacing w:line="0" w:lineRule="atLeast"/>
        <w:rPr>
          <w:rFonts w:ascii="Times New Roman" w:hAnsi="Times New Roman"/>
          <w:lang w:val="uk-UA"/>
        </w:rPr>
      </w:pPr>
      <w:r w:rsidRPr="00B85D2D">
        <w:rPr>
          <w:rFonts w:ascii="Times New Roman" w:hAnsi="Times New Roman"/>
          <w:lang w:val="uk-UA"/>
        </w:rPr>
        <w:t>Ця брошура є україномовною версією брошури, створеної Неприбутковою Громадською Організацією «Центр підтримки проживання іноземців у Канґава» за проханням міста Йокогама (версія від грудня 2025 року)</w:t>
      </w:r>
    </w:p>
    <w:p w14:paraId="121164FB" w14:textId="77777777" w:rsidR="00461AF8" w:rsidRPr="00461AF8" w:rsidRDefault="00461AF8" w:rsidP="00461AF8">
      <w:pPr>
        <w:tabs>
          <w:tab w:val="left" w:pos="1276"/>
        </w:tabs>
        <w:spacing w:line="0" w:lineRule="atLeast"/>
        <w:rPr>
          <w:rFonts w:ascii="Times New Roman" w:hAnsi="Times New Roman"/>
          <w:sz w:val="10"/>
          <w:szCs w:val="10"/>
          <w:lang w:val="uk-UA"/>
        </w:rPr>
      </w:pPr>
    </w:p>
    <w:p w14:paraId="51AD4720" w14:textId="77777777" w:rsidR="00461AF8" w:rsidRPr="00461AF8" w:rsidRDefault="00461AF8" w:rsidP="00461AF8">
      <w:pPr>
        <w:tabs>
          <w:tab w:val="left" w:pos="1276"/>
        </w:tabs>
        <w:spacing w:line="0" w:lineRule="atLeast"/>
        <w:rPr>
          <w:rFonts w:hAnsi="ＭＳ 明朝"/>
          <w:color w:val="000000" w:themeColor="text1"/>
          <w:sz w:val="20"/>
          <w:szCs w:val="20"/>
        </w:rPr>
      </w:pPr>
      <w:r w:rsidRPr="00461AF8">
        <w:rPr>
          <w:rFonts w:hAnsi="ＭＳ 明朝" w:hint="eastAsia"/>
          <w:color w:val="000000" w:themeColor="text1"/>
          <w:sz w:val="20"/>
          <w:szCs w:val="20"/>
        </w:rPr>
        <w:t>この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り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リ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ー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ふれっと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フレット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は、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かながわけん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神奈川県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が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さくせい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作成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したものを、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よこはまし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横浜市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が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いたく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委託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し、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とくてい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特定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ひえいり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非営利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かつどう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活動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ほうじん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法人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かながわ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がいこく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外国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じん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人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すまい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さぽ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サポ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ー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とせんた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トセンタ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ーが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11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うくらいな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ウクライナ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9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ご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語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9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ほんやく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翻訳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したものです。（</w:t>
      </w:r>
      <w:r w:rsidRPr="00461AF8">
        <w:rPr>
          <w:rFonts w:hAnsi="ＭＳ 明朝"/>
          <w:color w:val="000000" w:themeColor="text1"/>
          <w:sz w:val="20"/>
          <w:szCs w:val="20"/>
        </w:rPr>
        <w:t>2025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9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ねん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年</w:t>
            </w:r>
          </w:rubyBase>
        </w:ruby>
      </w:r>
      <w:r w:rsidRPr="00461AF8">
        <w:rPr>
          <w:rFonts w:hAnsi="ＭＳ 明朝"/>
          <w:color w:val="000000" w:themeColor="text1"/>
          <w:sz w:val="20"/>
          <w:szCs w:val="20"/>
        </w:rPr>
        <w:t>12</w:t>
      </w:r>
      <w:r w:rsidRPr="00461AF8">
        <w:rPr>
          <w:rFonts w:hAnsi="ＭＳ 明朝"/>
          <w:color w:val="000000" w:themeColor="text1"/>
          <w:sz w:val="20"/>
          <w:szCs w:val="20"/>
        </w:rPr>
        <w:ruby>
          <w:rubyPr>
            <w:rubyAlign w:val="distributeSpace"/>
            <w:hps w:val="9"/>
            <w:hpsRaise w:val="18"/>
            <w:hpsBaseText w:val="20"/>
            <w:lid w:val="ja-JP"/>
          </w:rubyPr>
          <w:rt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がつばん</w:t>
            </w:r>
          </w:rt>
          <w:rubyBase>
            <w:r w:rsidR="00461AF8" w:rsidRPr="00461AF8">
              <w:rPr>
                <w:rFonts w:hAnsi="ＭＳ 明朝" w:hint="eastAsia"/>
                <w:color w:val="000000" w:themeColor="text1"/>
                <w:sz w:val="20"/>
                <w:szCs w:val="20"/>
              </w:rPr>
              <w:t>月版</w:t>
            </w:r>
          </w:rubyBase>
        </w:ruby>
      </w:r>
      <w:r w:rsidRPr="00461AF8">
        <w:rPr>
          <w:rFonts w:hAnsi="ＭＳ 明朝" w:hint="eastAsia"/>
          <w:color w:val="000000" w:themeColor="text1"/>
          <w:sz w:val="20"/>
          <w:szCs w:val="20"/>
        </w:rPr>
        <w:t>）</w:t>
      </w:r>
    </w:p>
    <w:p w14:paraId="47210120" w14:textId="043D62C5" w:rsidR="00AB1193" w:rsidRDefault="00AB1193" w:rsidP="002D0CF0">
      <w:pPr>
        <w:tabs>
          <w:tab w:val="left" w:pos="1276"/>
        </w:tabs>
        <w:rPr>
          <w:rFonts w:hAnsi="ＭＳ 明朝"/>
          <w:color w:val="FF0000"/>
          <w:sz w:val="20"/>
          <w:szCs w:val="20"/>
        </w:rPr>
      </w:pPr>
    </w:p>
    <w:p w14:paraId="334BB97B" w14:textId="2B4A89FF" w:rsidR="00461AF8" w:rsidRPr="00461AF8" w:rsidRDefault="00461AF8" w:rsidP="00461AF8">
      <w:pPr>
        <w:tabs>
          <w:tab w:val="left" w:pos="1276"/>
        </w:tabs>
        <w:jc w:val="center"/>
        <w:rPr>
          <w:rFonts w:ascii="ＭＳ Ｐゴシック" w:eastAsia="ＭＳ Ｐゴシック" w:hAnsi="ＭＳ Ｐゴシック"/>
          <w:color w:val="000000" w:themeColor="text1"/>
        </w:rPr>
      </w:pPr>
      <w:r w:rsidRPr="00461AF8">
        <w:rPr>
          <w:rFonts w:ascii="ＭＳ Ｐゴシック" w:eastAsia="ＭＳ Ｐゴシック" w:hAnsi="ＭＳ Ｐゴシック" w:hint="eastAsia"/>
          <w:color w:val="000000" w:themeColor="text1"/>
        </w:rPr>
        <w:t>8</w:t>
      </w:r>
    </w:p>
    <w:sectPr w:rsidR="00461AF8" w:rsidRPr="00461AF8" w:rsidSect="000F0FF2">
      <w:footerReference w:type="default" r:id="rId18"/>
      <w:pgSz w:w="11907" w:h="16839" w:code="9"/>
      <w:pgMar w:top="567" w:right="851" w:bottom="709" w:left="851" w:header="567" w:footer="454" w:gutter="0"/>
      <w:cols w:space="425"/>
      <w:docGrid w:type="linesAndChars" w:linePitch="339" w:charSpace="-5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EAEB6" w14:textId="77777777" w:rsidR="00A00401" w:rsidRDefault="00A00401" w:rsidP="00387D66">
      <w:r>
        <w:separator/>
      </w:r>
    </w:p>
  </w:endnote>
  <w:endnote w:type="continuationSeparator" w:id="0">
    <w:p w14:paraId="2642E959" w14:textId="77777777" w:rsidR="00A00401" w:rsidRDefault="00A00401" w:rsidP="00387D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utoMinA101Pro-Bold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oMinA101-Bold-Identity-H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257DF" w14:textId="77777777" w:rsidR="005D57D6" w:rsidRPr="00FE18BE" w:rsidRDefault="005D57D6" w:rsidP="00B91036">
    <w:pPr>
      <w:pStyle w:val="a3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32517" w14:textId="77777777" w:rsidR="00A00401" w:rsidRDefault="00A00401" w:rsidP="00387D66">
      <w:r>
        <w:separator/>
      </w:r>
    </w:p>
  </w:footnote>
  <w:footnote w:type="continuationSeparator" w:id="0">
    <w:p w14:paraId="3AA71CBE" w14:textId="77777777" w:rsidR="00A00401" w:rsidRDefault="00A00401" w:rsidP="00387D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E382E"/>
    <w:multiLevelType w:val="multilevel"/>
    <w:tmpl w:val="0AC2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A2A3C"/>
    <w:multiLevelType w:val="multilevel"/>
    <w:tmpl w:val="E128360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740F3"/>
    <w:multiLevelType w:val="multilevel"/>
    <w:tmpl w:val="E6108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523661"/>
    <w:multiLevelType w:val="hybridMultilevel"/>
    <w:tmpl w:val="A9DE2052"/>
    <w:lvl w:ilvl="0" w:tplc="C178B25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4" w15:restartNumberingAfterBreak="0">
    <w:nsid w:val="6BA900C2"/>
    <w:multiLevelType w:val="hybridMultilevel"/>
    <w:tmpl w:val="036CB4AC"/>
    <w:lvl w:ilvl="0" w:tplc="6114963C">
      <w:start w:val="2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99527508">
    <w:abstractNumId w:val="3"/>
  </w:num>
  <w:num w:numId="2" w16cid:durableId="958219829">
    <w:abstractNumId w:val="0"/>
  </w:num>
  <w:num w:numId="3" w16cid:durableId="74979312">
    <w:abstractNumId w:val="1"/>
  </w:num>
  <w:num w:numId="4" w16cid:durableId="1201286534">
    <w:abstractNumId w:val="4"/>
  </w:num>
  <w:num w:numId="5" w16cid:durableId="348870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237"/>
  <w:drawingGridVerticalSpacing w:val="33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D92"/>
    <w:rsid w:val="00004970"/>
    <w:rsid w:val="00007340"/>
    <w:rsid w:val="00007D97"/>
    <w:rsid w:val="00010C33"/>
    <w:rsid w:val="00017F09"/>
    <w:rsid w:val="00021393"/>
    <w:rsid w:val="00026848"/>
    <w:rsid w:val="000334F7"/>
    <w:rsid w:val="00041E61"/>
    <w:rsid w:val="00082A82"/>
    <w:rsid w:val="000951A4"/>
    <w:rsid w:val="000B40F2"/>
    <w:rsid w:val="000B62A8"/>
    <w:rsid w:val="000C1054"/>
    <w:rsid w:val="000C16D5"/>
    <w:rsid w:val="000F0FF2"/>
    <w:rsid w:val="00100AC8"/>
    <w:rsid w:val="001053DE"/>
    <w:rsid w:val="00114E9B"/>
    <w:rsid w:val="00127E4A"/>
    <w:rsid w:val="0013484F"/>
    <w:rsid w:val="00153955"/>
    <w:rsid w:val="001843F4"/>
    <w:rsid w:val="0019706B"/>
    <w:rsid w:val="001A345E"/>
    <w:rsid w:val="001A6209"/>
    <w:rsid w:val="001B15B2"/>
    <w:rsid w:val="001C01FD"/>
    <w:rsid w:val="001C0B08"/>
    <w:rsid w:val="001E2C3C"/>
    <w:rsid w:val="001E4C77"/>
    <w:rsid w:val="001F2202"/>
    <w:rsid w:val="00207879"/>
    <w:rsid w:val="002153F8"/>
    <w:rsid w:val="0022361B"/>
    <w:rsid w:val="0022661A"/>
    <w:rsid w:val="0024134C"/>
    <w:rsid w:val="00257F1A"/>
    <w:rsid w:val="00261502"/>
    <w:rsid w:val="00283D88"/>
    <w:rsid w:val="00291431"/>
    <w:rsid w:val="002D0CF0"/>
    <w:rsid w:val="002E28B8"/>
    <w:rsid w:val="002E378C"/>
    <w:rsid w:val="002F54B6"/>
    <w:rsid w:val="003048C2"/>
    <w:rsid w:val="00377C63"/>
    <w:rsid w:val="00387D66"/>
    <w:rsid w:val="00391F32"/>
    <w:rsid w:val="003A0D0B"/>
    <w:rsid w:val="003B092C"/>
    <w:rsid w:val="003C6BCC"/>
    <w:rsid w:val="003D50BE"/>
    <w:rsid w:val="003E21D5"/>
    <w:rsid w:val="003E49D2"/>
    <w:rsid w:val="003F6C80"/>
    <w:rsid w:val="004067C1"/>
    <w:rsid w:val="0041458D"/>
    <w:rsid w:val="004214BA"/>
    <w:rsid w:val="00433C36"/>
    <w:rsid w:val="00443CD0"/>
    <w:rsid w:val="00443EDA"/>
    <w:rsid w:val="004553D3"/>
    <w:rsid w:val="00461AF8"/>
    <w:rsid w:val="00462F49"/>
    <w:rsid w:val="004645EF"/>
    <w:rsid w:val="00467A50"/>
    <w:rsid w:val="004742E7"/>
    <w:rsid w:val="00476888"/>
    <w:rsid w:val="004810A1"/>
    <w:rsid w:val="00484BEE"/>
    <w:rsid w:val="004A17C7"/>
    <w:rsid w:val="004A25B1"/>
    <w:rsid w:val="004C4AD3"/>
    <w:rsid w:val="004D793B"/>
    <w:rsid w:val="004F15EB"/>
    <w:rsid w:val="00501BB0"/>
    <w:rsid w:val="00506FDC"/>
    <w:rsid w:val="005270FE"/>
    <w:rsid w:val="00553649"/>
    <w:rsid w:val="00560BB9"/>
    <w:rsid w:val="00572C37"/>
    <w:rsid w:val="00576D5A"/>
    <w:rsid w:val="005A0020"/>
    <w:rsid w:val="005A0093"/>
    <w:rsid w:val="005C00D7"/>
    <w:rsid w:val="005C0AB4"/>
    <w:rsid w:val="005D57D6"/>
    <w:rsid w:val="005D5CCC"/>
    <w:rsid w:val="005D70B4"/>
    <w:rsid w:val="005E5ADB"/>
    <w:rsid w:val="005F71D0"/>
    <w:rsid w:val="00617D42"/>
    <w:rsid w:val="00632CEF"/>
    <w:rsid w:val="0064061B"/>
    <w:rsid w:val="006413C3"/>
    <w:rsid w:val="00671B8C"/>
    <w:rsid w:val="00681C82"/>
    <w:rsid w:val="00685BF4"/>
    <w:rsid w:val="006C6D92"/>
    <w:rsid w:val="006D36B9"/>
    <w:rsid w:val="006E62E3"/>
    <w:rsid w:val="00716BA7"/>
    <w:rsid w:val="00724164"/>
    <w:rsid w:val="007358C4"/>
    <w:rsid w:val="007466E3"/>
    <w:rsid w:val="00750F21"/>
    <w:rsid w:val="007632AC"/>
    <w:rsid w:val="00771849"/>
    <w:rsid w:val="00772922"/>
    <w:rsid w:val="007A2109"/>
    <w:rsid w:val="007C735D"/>
    <w:rsid w:val="007D358F"/>
    <w:rsid w:val="007E03EA"/>
    <w:rsid w:val="007E084D"/>
    <w:rsid w:val="007F388C"/>
    <w:rsid w:val="00806842"/>
    <w:rsid w:val="008203B1"/>
    <w:rsid w:val="008558B7"/>
    <w:rsid w:val="0086417F"/>
    <w:rsid w:val="008671CE"/>
    <w:rsid w:val="008866D7"/>
    <w:rsid w:val="008B3E4B"/>
    <w:rsid w:val="008B5630"/>
    <w:rsid w:val="008C5F3F"/>
    <w:rsid w:val="008D32CB"/>
    <w:rsid w:val="008D778B"/>
    <w:rsid w:val="008E2E99"/>
    <w:rsid w:val="008E6BC2"/>
    <w:rsid w:val="008E6EBD"/>
    <w:rsid w:val="00901069"/>
    <w:rsid w:val="00910FAB"/>
    <w:rsid w:val="00914565"/>
    <w:rsid w:val="009223F4"/>
    <w:rsid w:val="009246FA"/>
    <w:rsid w:val="009270B6"/>
    <w:rsid w:val="009346B4"/>
    <w:rsid w:val="00940860"/>
    <w:rsid w:val="00943B49"/>
    <w:rsid w:val="009511C6"/>
    <w:rsid w:val="009761BB"/>
    <w:rsid w:val="0097641F"/>
    <w:rsid w:val="00977724"/>
    <w:rsid w:val="009835AF"/>
    <w:rsid w:val="009C45F1"/>
    <w:rsid w:val="009E4AE6"/>
    <w:rsid w:val="009E6640"/>
    <w:rsid w:val="00A00401"/>
    <w:rsid w:val="00A07AA9"/>
    <w:rsid w:val="00A52DFD"/>
    <w:rsid w:val="00A60083"/>
    <w:rsid w:val="00A82385"/>
    <w:rsid w:val="00A97174"/>
    <w:rsid w:val="00AB1193"/>
    <w:rsid w:val="00AE3475"/>
    <w:rsid w:val="00AF2376"/>
    <w:rsid w:val="00B01147"/>
    <w:rsid w:val="00B052CF"/>
    <w:rsid w:val="00B37809"/>
    <w:rsid w:val="00B37B5F"/>
    <w:rsid w:val="00B4366B"/>
    <w:rsid w:val="00B628C6"/>
    <w:rsid w:val="00B66FD7"/>
    <w:rsid w:val="00B85D2D"/>
    <w:rsid w:val="00B91036"/>
    <w:rsid w:val="00BB7938"/>
    <w:rsid w:val="00BC64DB"/>
    <w:rsid w:val="00BE638C"/>
    <w:rsid w:val="00C0456D"/>
    <w:rsid w:val="00C159E8"/>
    <w:rsid w:val="00C21D73"/>
    <w:rsid w:val="00C31A59"/>
    <w:rsid w:val="00C44847"/>
    <w:rsid w:val="00C44B01"/>
    <w:rsid w:val="00C51546"/>
    <w:rsid w:val="00C76DCC"/>
    <w:rsid w:val="00C8482B"/>
    <w:rsid w:val="00C9701C"/>
    <w:rsid w:val="00CC4415"/>
    <w:rsid w:val="00CC49A9"/>
    <w:rsid w:val="00CC764A"/>
    <w:rsid w:val="00D05004"/>
    <w:rsid w:val="00D12E26"/>
    <w:rsid w:val="00D27E73"/>
    <w:rsid w:val="00D375C6"/>
    <w:rsid w:val="00D63FC3"/>
    <w:rsid w:val="00DB4128"/>
    <w:rsid w:val="00DB488D"/>
    <w:rsid w:val="00DF4111"/>
    <w:rsid w:val="00E02A51"/>
    <w:rsid w:val="00E039C5"/>
    <w:rsid w:val="00E31AE1"/>
    <w:rsid w:val="00E46623"/>
    <w:rsid w:val="00E5136F"/>
    <w:rsid w:val="00E57DD9"/>
    <w:rsid w:val="00E6188E"/>
    <w:rsid w:val="00E81A91"/>
    <w:rsid w:val="00E82CA2"/>
    <w:rsid w:val="00E964B7"/>
    <w:rsid w:val="00EC5ACC"/>
    <w:rsid w:val="00EE3ECA"/>
    <w:rsid w:val="00F0213A"/>
    <w:rsid w:val="00F301F2"/>
    <w:rsid w:val="00F425FD"/>
    <w:rsid w:val="00F45BBA"/>
    <w:rsid w:val="00F826CC"/>
    <w:rsid w:val="00FA143F"/>
    <w:rsid w:val="00FE3D8B"/>
    <w:rsid w:val="00FF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28543F"/>
  <w15:docId w15:val="{6D961514-4D25-4017-B88F-1766B4A1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8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6DCC"/>
    <w:pPr>
      <w:widowControl w:val="0"/>
      <w:autoSpaceDE w:val="0"/>
      <w:autoSpaceDN w:val="0"/>
      <w:jc w:val="both"/>
    </w:pPr>
    <w:rPr>
      <w:rFonts w:ascii="ＭＳ 明朝" w:eastAsia="ＭＳ 明朝" w:hAnsi="Century" w:cs="Times New Roman"/>
      <w:sz w:val="24"/>
      <w:szCs w:val="24"/>
      <w:lang w:bidi="ar-SA"/>
    </w:rPr>
  </w:style>
  <w:style w:type="paragraph" w:styleId="3">
    <w:name w:val="heading 3"/>
    <w:basedOn w:val="a"/>
    <w:link w:val="30"/>
    <w:uiPriority w:val="9"/>
    <w:qFormat/>
    <w:rsid w:val="00B4366B"/>
    <w:pPr>
      <w:widowControl/>
      <w:autoSpaceDE/>
      <w:autoSpaceDN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6C6D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6C6D92"/>
    <w:rPr>
      <w:rFonts w:ascii="ＭＳ 明朝" w:eastAsia="ＭＳ 明朝" w:hAnsi="Century" w:cs="Times New Roman"/>
      <w:sz w:val="24"/>
      <w:szCs w:val="24"/>
      <w:lang w:bidi="ar-SA"/>
    </w:rPr>
  </w:style>
  <w:style w:type="character" w:styleId="a5">
    <w:name w:val="page number"/>
    <w:basedOn w:val="a0"/>
    <w:uiPriority w:val="99"/>
    <w:semiHidden/>
    <w:rsid w:val="006C6D92"/>
    <w:rPr>
      <w:rFonts w:cs="Times New Roman"/>
    </w:rPr>
  </w:style>
  <w:style w:type="paragraph" w:styleId="a6">
    <w:name w:val="List Paragraph"/>
    <w:basedOn w:val="a"/>
    <w:uiPriority w:val="99"/>
    <w:qFormat/>
    <w:rsid w:val="006C6D92"/>
    <w:pPr>
      <w:ind w:leftChars="400" w:left="840"/>
    </w:pPr>
  </w:style>
  <w:style w:type="paragraph" w:styleId="a7">
    <w:name w:val="No Spacing"/>
    <w:uiPriority w:val="99"/>
    <w:qFormat/>
    <w:rsid w:val="006C6D92"/>
    <w:pPr>
      <w:widowControl w:val="0"/>
      <w:autoSpaceDE w:val="0"/>
      <w:autoSpaceDN w:val="0"/>
      <w:jc w:val="both"/>
    </w:pPr>
    <w:rPr>
      <w:rFonts w:ascii="ＭＳ 明朝" w:eastAsia="ＭＳ 明朝" w:hAnsi="Century" w:cs="Times New Roman"/>
      <w:sz w:val="24"/>
      <w:szCs w:val="24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6C6D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C6D92"/>
    <w:rPr>
      <w:rFonts w:asciiTheme="majorHAnsi" w:eastAsiaTheme="majorEastAsia" w:hAnsiTheme="majorHAnsi" w:cstheme="majorBidi"/>
      <w:sz w:val="18"/>
      <w:szCs w:val="18"/>
      <w:lang w:bidi="ar-SA"/>
    </w:rPr>
  </w:style>
  <w:style w:type="paragraph" w:styleId="aa">
    <w:name w:val="Title"/>
    <w:basedOn w:val="a"/>
    <w:next w:val="a"/>
    <w:link w:val="ab"/>
    <w:uiPriority w:val="10"/>
    <w:qFormat/>
    <w:rsid w:val="003048C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3048C2"/>
    <w:rPr>
      <w:rFonts w:asciiTheme="majorHAnsi" w:eastAsia="ＭＳ ゴシック" w:hAnsiTheme="majorHAnsi" w:cstheme="majorBidi"/>
      <w:sz w:val="32"/>
      <w:szCs w:val="32"/>
      <w:lang w:bidi="ar-SA"/>
    </w:rPr>
  </w:style>
  <w:style w:type="paragraph" w:styleId="ac">
    <w:name w:val="header"/>
    <w:basedOn w:val="a"/>
    <w:link w:val="ad"/>
    <w:uiPriority w:val="99"/>
    <w:unhideWhenUsed/>
    <w:rsid w:val="00387D6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387D66"/>
    <w:rPr>
      <w:rFonts w:ascii="ＭＳ 明朝" w:eastAsia="ＭＳ 明朝" w:hAnsi="Century" w:cs="Times New Roman"/>
      <w:sz w:val="24"/>
      <w:szCs w:val="24"/>
      <w:lang w:bidi="ar-SA"/>
    </w:rPr>
  </w:style>
  <w:style w:type="character" w:styleId="ae">
    <w:name w:val="Hyperlink"/>
    <w:basedOn w:val="a0"/>
    <w:uiPriority w:val="99"/>
    <w:unhideWhenUsed/>
    <w:rsid w:val="00AE3475"/>
    <w:rPr>
      <w:color w:val="0000FF" w:themeColor="hyperlink"/>
      <w:u w:val="single"/>
    </w:rPr>
  </w:style>
  <w:style w:type="character" w:styleId="af">
    <w:name w:val="Emphasis"/>
    <w:basedOn w:val="a0"/>
    <w:uiPriority w:val="20"/>
    <w:qFormat/>
    <w:rsid w:val="008E6BC2"/>
    <w:rPr>
      <w:i/>
      <w:iCs/>
    </w:rPr>
  </w:style>
  <w:style w:type="character" w:styleId="af0">
    <w:name w:val="Unresolved Mention"/>
    <w:basedOn w:val="a0"/>
    <w:uiPriority w:val="99"/>
    <w:semiHidden/>
    <w:unhideWhenUsed/>
    <w:rsid w:val="00572C37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572C37"/>
    <w:rPr>
      <w:color w:val="800080" w:themeColor="followedHyperlink"/>
      <w:u w:val="single"/>
    </w:rPr>
  </w:style>
  <w:style w:type="character" w:styleId="af2">
    <w:name w:val="Strong"/>
    <w:basedOn w:val="a0"/>
    <w:uiPriority w:val="22"/>
    <w:qFormat/>
    <w:rsid w:val="00572C37"/>
    <w:rPr>
      <w:b/>
      <w:bCs/>
    </w:rPr>
  </w:style>
  <w:style w:type="paragraph" w:styleId="Web">
    <w:name w:val="Normal (Web)"/>
    <w:basedOn w:val="a"/>
    <w:uiPriority w:val="99"/>
    <w:unhideWhenUsed/>
    <w:rsid w:val="00572C37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30">
    <w:name w:val="見出し 3 (文字)"/>
    <w:basedOn w:val="a0"/>
    <w:link w:val="3"/>
    <w:uiPriority w:val="9"/>
    <w:rsid w:val="00B4366B"/>
    <w:rPr>
      <w:rFonts w:ascii="ＭＳ Ｐゴシック" w:eastAsia="ＭＳ Ｐゴシック" w:hAnsi="ＭＳ Ｐゴシック" w:cs="ＭＳ Ｐゴシック"/>
      <w:b/>
      <w:bCs/>
      <w:kern w:val="0"/>
      <w:sz w:val="27"/>
      <w:szCs w:val="27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hyperlink" Target="http://www.pref.kanagawa.jp/cnt/f3530/" TargetMode="External" />
  <Relationship Id="rId13" Type="http://schemas.openxmlformats.org/officeDocument/2006/relationships/image" Target="media/image3.png" />
  <Relationship Id="rId18" Type="http://schemas.openxmlformats.org/officeDocument/2006/relationships/footer" Target="footer1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4.png" />
  <Relationship Id="rId17" Type="http://schemas.openxmlformats.org/officeDocument/2006/relationships/image" Target="media/image6.jpeg" />
  <Relationship Id="rId2" Type="http://schemas.openxmlformats.org/officeDocument/2006/relationships/numbering" Target="numbering.xml" />
  <Relationship Id="rId16" Type="http://schemas.openxmlformats.org/officeDocument/2006/relationships/image" Target="media/image5.png" />
  <Relationship Id="rId20" Type="http://schemas.openxmlformats.org/officeDocument/2006/relationships/theme" Target="theme/theme1.xml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2.png" />
  <Relationship Id="rId5" Type="http://schemas.openxmlformats.org/officeDocument/2006/relationships/webSettings" Target="webSettings.xml" />
  <Relationship Id="rId15" Type="http://schemas.openxmlformats.org/officeDocument/2006/relationships/image" Target="media/image7.jpeg" />
  <Relationship Id="rId10" Type="http://schemas.openxmlformats.org/officeDocument/2006/relationships/image" Target="media/image2.jpeg" />
  <Relationship Id="rId19" Type="http://schemas.openxmlformats.org/officeDocument/2006/relationships/fontTable" Target="fontTable.xml" />
  <Relationship Id="rId4" Type="http://schemas.openxmlformats.org/officeDocument/2006/relationships/settings" Target="settings.xml" />
  <Relationship Id="rId9" Type="http://schemas.openxmlformats.org/officeDocument/2006/relationships/image" Target="media/image1.jpeg" />
  <Relationship Id="rId14" Type="http://schemas.openxmlformats.org/officeDocument/2006/relationships/image" Target="media/image4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ACADCC-A925-4A80-B104-3D57D8B4AA09}">
  <ds:schemaRefs>
    <ds:schemaRef ds:uri="http://schemas.openxmlformats.org/officeDocument/2006/bibliography"/>
  </ds:schemaRefs>
</ds:datastoreItem>
</file>